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3803CD" w14:textId="77777777" w:rsidR="001015D6" w:rsidRPr="002C3A61" w:rsidRDefault="00DC48B9" w:rsidP="001015D6">
      <w:pPr>
        <w:spacing w:line="360" w:lineRule="auto"/>
        <w:jc w:val="center"/>
        <w:rPr>
          <w:rFonts w:asciiTheme="minorHAnsi" w:hAnsiTheme="minorHAnsi" w:cs="David"/>
          <w:b/>
          <w:bCs/>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01B7C4B5" wp14:editId="0201FE78">
            <wp:extent cx="2609215" cy="1670685"/>
            <wp:effectExtent l="0" t="0" r="635" b="571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p>
    <w:p w14:paraId="13F694DC" w14:textId="77777777" w:rsidR="001015D6" w:rsidRPr="00B63569" w:rsidRDefault="001015D6" w:rsidP="001015D6">
      <w:pPr>
        <w:spacing w:line="360" w:lineRule="auto"/>
        <w:jc w:val="center"/>
        <w:rPr>
          <w:rFonts w:ascii="David" w:hAnsi="David" w:cs="David"/>
          <w:b/>
          <w:bCs/>
          <w:sz w:val="16"/>
          <w:szCs w:val="16"/>
          <w:rtl/>
        </w:rPr>
      </w:pPr>
    </w:p>
    <w:p w14:paraId="75B9770A" w14:textId="77777777" w:rsidR="00194889" w:rsidRPr="007C5B4C" w:rsidRDefault="00194889" w:rsidP="00194889">
      <w:pPr>
        <w:spacing w:line="360" w:lineRule="auto"/>
        <w:jc w:val="center"/>
        <w:rPr>
          <w:rFonts w:cs="David"/>
          <w:b/>
          <w:bCs/>
          <w:sz w:val="16"/>
          <w:szCs w:val="16"/>
          <w:rtl/>
        </w:rPr>
      </w:pPr>
    </w:p>
    <w:p w14:paraId="6718A089" w14:textId="4B4EE102" w:rsidR="00194889" w:rsidRPr="007C5B4C" w:rsidRDefault="00DC48B9" w:rsidP="00437F1C">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אגף </w:t>
      </w:r>
      <w:r w:rsidR="00437F1C">
        <w:rPr>
          <w:rFonts w:cs="David" w:hint="cs"/>
          <w:b/>
          <w:bCs/>
          <w:sz w:val="44"/>
          <w:szCs w:val="48"/>
          <w:rtl/>
        </w:rPr>
        <w:t>טכנולוגיות דיגיטליות ו</w:t>
      </w:r>
      <w:r w:rsidR="00F71085">
        <w:rPr>
          <w:rFonts w:cs="David"/>
          <w:b/>
          <w:bCs/>
          <w:sz w:val="44"/>
          <w:szCs w:val="48"/>
          <w:rtl/>
        </w:rPr>
        <w:t>מידע</w:t>
      </w:r>
      <w:bookmarkEnd w:id="5"/>
      <w:bookmarkEnd w:id="6"/>
    </w:p>
    <w:p w14:paraId="36D382CF" w14:textId="77777777" w:rsidR="00194889" w:rsidRPr="007C5B4C" w:rsidRDefault="00DC48B9" w:rsidP="00194889">
      <w:pPr>
        <w:spacing w:line="360" w:lineRule="auto"/>
        <w:jc w:val="center"/>
        <w:rPr>
          <w:rFonts w:cs="David"/>
          <w:b/>
          <w:bCs/>
          <w:sz w:val="16"/>
          <w:szCs w:val="16"/>
          <w:rtl/>
        </w:rPr>
      </w:pPr>
      <w:r>
        <w:rPr>
          <w:rFonts w:cs="David" w:hint="cs"/>
          <w:b/>
          <w:bCs/>
          <w:sz w:val="16"/>
          <w:szCs w:val="16"/>
          <w:rtl/>
        </w:rPr>
        <w:t xml:space="preserve"> </w:t>
      </w:r>
    </w:p>
    <w:p w14:paraId="6B4E0D46" w14:textId="1A0834B3" w:rsidR="00194889" w:rsidRPr="00197945" w:rsidRDefault="00DC48B9"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9C043A">
        <w:rPr>
          <w:rFonts w:ascii="David" w:hAnsi="David" w:cs="David"/>
          <w:b/>
          <w:bCs/>
          <w:noProof w:val="0"/>
          <w:sz w:val="64"/>
          <w:szCs w:val="64"/>
        </w:rPr>
        <w:t>1</w:t>
      </w:r>
      <w:r w:rsidR="00434B55" w:rsidRPr="00197945">
        <w:rPr>
          <w:rFonts w:ascii="David" w:hAnsi="David" w:cs="David"/>
          <w:b/>
          <w:bCs/>
          <w:noProof w:val="0"/>
          <w:sz w:val="64"/>
          <w:szCs w:val="64"/>
        </w:rPr>
        <w:t>/</w:t>
      </w:r>
      <w:bookmarkEnd w:id="7"/>
      <w:r w:rsidR="009C043A">
        <w:rPr>
          <w:rFonts w:ascii="David" w:hAnsi="David" w:cs="David"/>
          <w:b/>
          <w:bCs/>
          <w:noProof w:val="0"/>
          <w:sz w:val="64"/>
          <w:szCs w:val="64"/>
        </w:rPr>
        <w:t>2024</w:t>
      </w:r>
    </w:p>
    <w:p w14:paraId="2C601A9C" w14:textId="77777777" w:rsidR="00194889" w:rsidRPr="007C5B4C" w:rsidRDefault="00DC48B9"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אספקת שיר</w:t>
      </w:r>
      <w:r>
        <w:rPr>
          <w:rFonts w:cs="David" w:hint="cs"/>
          <w:b/>
          <w:bCs/>
          <w:sz w:val="72"/>
          <w:szCs w:val="72"/>
          <w:rtl/>
        </w:rPr>
        <w:t>ו</w:t>
      </w:r>
      <w:r w:rsidR="00EA2F14">
        <w:rPr>
          <w:rFonts w:cs="David" w:hint="cs"/>
          <w:b/>
          <w:bCs/>
          <w:sz w:val="72"/>
          <w:szCs w:val="72"/>
          <w:rtl/>
        </w:rPr>
        <w:t xml:space="preserve">תי העברת הודעות כתובות לתושבי ואזרחי מדינת ישראל   </w:t>
      </w:r>
      <w:bookmarkEnd w:id="8"/>
    </w:p>
    <w:p w14:paraId="7DE9A6F6" w14:textId="77777777" w:rsidR="00194889" w:rsidRPr="00935BCC" w:rsidRDefault="00DC48B9"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07B738D6" w14:textId="77777777" w:rsidR="001015D6" w:rsidRPr="00B63569" w:rsidRDefault="00042F46"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1B0C1AD3" w14:textId="3C5F1AE3" w:rsidR="001015D6" w:rsidRPr="00246CE3" w:rsidRDefault="00DC48B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9C043A">
        <w:rPr>
          <w:rFonts w:ascii="David" w:hAnsi="David" w:cs="David"/>
          <w:b/>
          <w:bCs/>
          <w:sz w:val="32"/>
          <w:szCs w:val="32"/>
        </w:rPr>
        <w:t>1/2024</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אספקת שיר</w:t>
      </w:r>
      <w:r w:rsidR="008F1B86">
        <w:rPr>
          <w:rFonts w:ascii="David" w:hAnsi="David" w:cs="David" w:hint="cs"/>
          <w:b/>
          <w:bCs/>
          <w:sz w:val="32"/>
          <w:szCs w:val="32"/>
          <w:rtl/>
        </w:rPr>
        <w:t>ו</w:t>
      </w:r>
      <w:r w:rsidR="006B3A73" w:rsidRPr="00246CE3">
        <w:rPr>
          <w:rFonts w:ascii="David" w:hAnsi="David" w:cs="David" w:hint="cs"/>
          <w:b/>
          <w:bCs/>
          <w:sz w:val="32"/>
          <w:szCs w:val="32"/>
          <w:rtl/>
        </w:rPr>
        <w:t xml:space="preserve">תי העברת הודעות כתובות לתושבי ואזרחי מדינת ישראל   </w:t>
      </w:r>
      <w:bookmarkEnd w:id="9"/>
      <w:r w:rsidRPr="00246CE3">
        <w:rPr>
          <w:rFonts w:ascii="David" w:hAnsi="David" w:cs="David" w:hint="cs"/>
          <w:b/>
          <w:bCs/>
          <w:sz w:val="32"/>
          <w:szCs w:val="32"/>
          <w:rtl/>
        </w:rPr>
        <w:t>.</w:t>
      </w:r>
    </w:p>
    <w:p w14:paraId="3A6DC328" w14:textId="77777777" w:rsidR="000626ED" w:rsidRPr="00BC709B" w:rsidRDefault="00DC48B9" w:rsidP="00ED1416">
      <w:pPr>
        <w:pStyle w:val="-6"/>
        <w:rPr>
          <w:rtl/>
        </w:rPr>
      </w:pPr>
      <w:bookmarkStart w:id="10" w:name="_Toc256000196"/>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1FE49958" w14:textId="01AAB919" w:rsidR="002C3A61" w:rsidRDefault="00DC48B9" w:rsidP="00BD48C6">
      <w:pPr>
        <w:pStyle w:val="1fc"/>
        <w:rPr>
          <w:rtl/>
        </w:rPr>
      </w:pPr>
      <w:bookmarkStart w:id="17" w:name="OfficeValue_1"/>
      <w:r>
        <w:rPr>
          <w:rFonts w:hint="cs"/>
          <w:rtl/>
        </w:rPr>
        <w:t>רשות האוכלוסין</w:t>
      </w:r>
      <w:bookmarkEnd w:id="17"/>
      <w:r w:rsidR="000626ED" w:rsidRPr="00B63569">
        <w:rPr>
          <w:rtl/>
        </w:rPr>
        <w:t xml:space="preserve"> (להלן: "</w:t>
      </w:r>
      <w:r>
        <w:rPr>
          <w:rFonts w:hint="cs"/>
          <w:bCs/>
          <w:rtl/>
        </w:rPr>
        <w:t>המזמין</w:t>
      </w:r>
      <w:r w:rsidR="000626ED" w:rsidRPr="00B63569">
        <w:rPr>
          <w:rtl/>
        </w:rPr>
        <w:t>"</w:t>
      </w:r>
      <w:r w:rsidR="005C1E7E">
        <w:rPr>
          <w:rFonts w:hint="cs"/>
          <w:rtl/>
        </w:rPr>
        <w:t xml:space="preserve"> ו/או "</w:t>
      </w:r>
      <w:r w:rsidR="005C1E7E" w:rsidRPr="009C043A">
        <w:rPr>
          <w:rFonts w:hint="eastAsia"/>
          <w:b w:val="0"/>
          <w:bCs/>
          <w:rtl/>
        </w:rPr>
        <w:t>הרשות</w:t>
      </w:r>
      <w:r w:rsidR="005C1E7E">
        <w:rPr>
          <w:rFonts w:hint="cs"/>
          <w:rtl/>
        </w:rPr>
        <w:t>"</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r w:rsidR="009C043A">
        <w:t>1/2024</w:t>
      </w:r>
      <w:r w:rsidR="000626ED" w:rsidRPr="007C5B4C">
        <w:rPr>
          <w:rtl/>
        </w:rPr>
        <w:t xml:space="preserve"> ל</w:t>
      </w:r>
      <w:bookmarkStart w:id="18" w:name="TenderDesc_3"/>
      <w:r w:rsidR="000626ED">
        <w:rPr>
          <w:rFonts w:hint="cs"/>
          <w:rtl/>
        </w:rPr>
        <w:t>אספקת שיר</w:t>
      </w:r>
      <w:r w:rsidR="002C3A61">
        <w:rPr>
          <w:rFonts w:hint="cs"/>
          <w:rtl/>
        </w:rPr>
        <w:t>ו</w:t>
      </w:r>
      <w:r w:rsidR="000626ED">
        <w:rPr>
          <w:rFonts w:hint="cs"/>
          <w:rtl/>
        </w:rPr>
        <w:t xml:space="preserve">תי העברת הודעות כתובות לתושבי ואזרחי מדינת ישראל </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1FDB8735" w14:textId="77777777" w:rsidR="00135F48" w:rsidRPr="000B2E7C" w:rsidRDefault="00135F48" w:rsidP="00BD48C6">
      <w:pPr>
        <w:pStyle w:val="1fc"/>
        <w:rPr>
          <w:rtl/>
        </w:rPr>
      </w:pPr>
      <w:bookmarkStart w:id="19" w:name="html_TiurKatzar"/>
    </w:p>
    <w:p w14:paraId="43DEC59C" w14:textId="77777777" w:rsidR="00C6524E" w:rsidRDefault="00DC48B9">
      <w:pPr>
        <w:spacing w:after="240" w:line="360" w:lineRule="auto"/>
        <w:jc w:val="both"/>
        <w:rPr>
          <w:rFonts w:ascii="David" w:eastAsia="David" w:hAnsi="David" w:cs="David"/>
        </w:rPr>
      </w:pPr>
      <w:r>
        <w:rPr>
          <w:rFonts w:ascii="David" w:eastAsia="David" w:hAnsi="David" w:cs="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544FC4D7" w14:textId="77777777" w:rsidR="00C6524E" w:rsidRDefault="00DC48B9">
      <w:pPr>
        <w:spacing w:before="240" w:after="240" w:line="360" w:lineRule="auto"/>
        <w:jc w:val="both"/>
        <w:rPr>
          <w:rFonts w:ascii="David" w:eastAsia="David" w:hAnsi="David" w:cs="David"/>
        </w:rPr>
      </w:pPr>
      <w:r>
        <w:rPr>
          <w:rFonts w:ascii="David" w:eastAsia="David" w:hAnsi="David" w:cs="David"/>
          <w:b/>
          <w:bCs/>
          <w:rtl/>
        </w:rPr>
        <w:t xml:space="preserve">הרשות מורכבת ממספר </w:t>
      </w:r>
      <w:proofErr w:type="spellStart"/>
      <w:r>
        <w:rPr>
          <w:rFonts w:ascii="David" w:eastAsia="David" w:hAnsi="David" w:cs="David"/>
          <w:b/>
          <w:bCs/>
          <w:rtl/>
        </w:rPr>
        <w:t>מינהלים</w:t>
      </w:r>
      <w:proofErr w:type="spellEnd"/>
      <w:r>
        <w:rPr>
          <w:rFonts w:ascii="David" w:eastAsia="David" w:hAnsi="David" w:cs="David"/>
          <w:b/>
          <w:bCs/>
          <w:rtl/>
        </w:rPr>
        <w:t>, אגפים ויחידות, כמפורט להלן:</w:t>
      </w:r>
    </w:p>
    <w:p w14:paraId="133F5DC6" w14:textId="77777777" w:rsidR="00C6524E" w:rsidRDefault="00DC48B9">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14:paraId="00FD3D77" w14:textId="77777777" w:rsidR="00C6524E" w:rsidRDefault="00DC48B9">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0E2BAB1E" w14:textId="77777777" w:rsidR="00C6524E" w:rsidRDefault="00DC48B9">
      <w:pPr>
        <w:spacing w:before="240" w:after="240" w:line="360" w:lineRule="auto"/>
        <w:jc w:val="both"/>
        <w:rPr>
          <w:rFonts w:ascii="David" w:eastAsia="David" w:hAnsi="David" w:cs="David"/>
        </w:rPr>
      </w:pPr>
      <w:r>
        <w:rPr>
          <w:rFonts w:ascii="David" w:eastAsia="David" w:hAnsi="David" w:cs="David"/>
          <w:rtl/>
        </w:rPr>
        <w:t>2. </w:t>
      </w:r>
      <w:proofErr w:type="spellStart"/>
      <w:r>
        <w:rPr>
          <w:rFonts w:ascii="David" w:eastAsia="David" w:hAnsi="David" w:cs="David"/>
          <w:b/>
          <w:bCs/>
          <w:rtl/>
        </w:rPr>
        <w:t>מינהל</w:t>
      </w:r>
      <w:proofErr w:type="spellEnd"/>
      <w:r>
        <w:rPr>
          <w:rFonts w:ascii="David" w:eastAsia="David" w:hAnsi="David" w:cs="David"/>
          <w:b/>
          <w:bCs/>
          <w:rtl/>
        </w:rPr>
        <w:t xml:space="preserve"> אכיפה וזרים</w:t>
      </w:r>
    </w:p>
    <w:p w14:paraId="3C5049CF" w14:textId="77777777" w:rsidR="00C6524E" w:rsidRDefault="00DC48B9">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6F2C5A1C" w14:textId="77777777" w:rsidR="00C6524E" w:rsidRDefault="00DC48B9">
      <w:pPr>
        <w:spacing w:before="240" w:after="240" w:line="360" w:lineRule="auto"/>
        <w:jc w:val="both"/>
        <w:rPr>
          <w:rFonts w:ascii="David" w:eastAsia="David" w:hAnsi="David" w:cs="David"/>
        </w:rPr>
      </w:pPr>
      <w:r>
        <w:rPr>
          <w:rFonts w:ascii="David" w:eastAsia="David" w:hAnsi="David" w:cs="David"/>
          <w:rtl/>
        </w:rPr>
        <w:t>3. </w:t>
      </w:r>
      <w:proofErr w:type="spellStart"/>
      <w:r>
        <w:rPr>
          <w:rFonts w:ascii="David" w:eastAsia="David" w:hAnsi="David" w:cs="David"/>
          <w:b/>
          <w:bCs/>
          <w:rtl/>
        </w:rPr>
        <w:t>מינהל</w:t>
      </w:r>
      <w:proofErr w:type="spellEnd"/>
      <w:r>
        <w:rPr>
          <w:rFonts w:ascii="David" w:eastAsia="David" w:hAnsi="David" w:cs="David"/>
          <w:b/>
          <w:bCs/>
          <w:rtl/>
        </w:rPr>
        <w:t xml:space="preserve"> האוכלוסין</w:t>
      </w:r>
    </w:p>
    <w:p w14:paraId="1389C67B" w14:textId="77777777" w:rsidR="00C6524E" w:rsidRDefault="00DC48B9">
      <w:pPr>
        <w:spacing w:before="240" w:after="240" w:line="360" w:lineRule="auto"/>
        <w:jc w:val="both"/>
        <w:rPr>
          <w:rFonts w:ascii="David" w:eastAsia="David" w:hAnsi="David" w:cs="David"/>
        </w:rPr>
      </w:pPr>
      <w:r>
        <w:rPr>
          <w:rFonts w:ascii="David" w:eastAsia="David" w:hAnsi="David" w:cs="David"/>
          <w:rtl/>
        </w:rPr>
        <w:t xml:space="preserve">עוסק בתחום מרשם ודרכונים, אזרחות ומעמד, אשרות, איחוד משפחות, עליה ושבות. מורכב </w:t>
      </w:r>
      <w:proofErr w:type="spellStart"/>
      <w:r>
        <w:rPr>
          <w:rFonts w:ascii="David" w:eastAsia="David" w:hAnsi="David" w:cs="David"/>
          <w:rtl/>
        </w:rPr>
        <w:t>מכ</w:t>
      </w:r>
      <w:proofErr w:type="spellEnd"/>
      <w:r>
        <w:rPr>
          <w:rFonts w:ascii="David" w:eastAsia="David" w:hAnsi="David" w:cs="David"/>
          <w:rtl/>
        </w:rPr>
        <w:t>- 40 לשכות הפרוסות ברחבי הארץ.</w:t>
      </w:r>
    </w:p>
    <w:p w14:paraId="27901C26" w14:textId="77777777" w:rsidR="00C6524E" w:rsidRDefault="00DC48B9">
      <w:pPr>
        <w:spacing w:before="240" w:after="240" w:line="360" w:lineRule="auto"/>
        <w:jc w:val="both"/>
        <w:rPr>
          <w:rFonts w:ascii="David" w:eastAsia="David" w:hAnsi="David" w:cs="David"/>
        </w:rPr>
      </w:pPr>
      <w:r>
        <w:rPr>
          <w:rFonts w:ascii="David" w:eastAsia="David" w:hAnsi="David" w:cs="David"/>
          <w:rtl/>
        </w:rPr>
        <w:t>4. </w:t>
      </w:r>
      <w:proofErr w:type="spellStart"/>
      <w:r>
        <w:rPr>
          <w:rFonts w:ascii="David" w:eastAsia="David" w:hAnsi="David" w:cs="David"/>
          <w:b/>
          <w:bCs/>
          <w:rtl/>
        </w:rPr>
        <w:t>מינהל</w:t>
      </w:r>
      <w:proofErr w:type="spellEnd"/>
      <w:r>
        <w:rPr>
          <w:rFonts w:ascii="David" w:eastAsia="David" w:hAnsi="David" w:cs="David"/>
          <w:b/>
          <w:bCs/>
          <w:rtl/>
        </w:rPr>
        <w:t xml:space="preserve"> ביקורת גבולות</w:t>
      </w:r>
    </w:p>
    <w:p w14:paraId="5E94B1DF" w14:textId="77777777" w:rsidR="00C6524E" w:rsidRDefault="00DC48B9">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0978B093" w14:textId="77777777" w:rsidR="00C6524E" w:rsidRDefault="00DC48B9">
      <w:pPr>
        <w:spacing w:before="240" w:after="240" w:line="360" w:lineRule="auto"/>
        <w:jc w:val="both"/>
        <w:rPr>
          <w:rFonts w:ascii="David" w:eastAsia="David" w:hAnsi="David" w:cs="David"/>
        </w:rPr>
      </w:pPr>
      <w:r>
        <w:rPr>
          <w:rFonts w:ascii="David" w:eastAsia="David" w:hAnsi="David" w:cs="David"/>
          <w:rtl/>
        </w:rPr>
        <w:t>5. </w:t>
      </w:r>
      <w:proofErr w:type="spellStart"/>
      <w:r>
        <w:rPr>
          <w:rFonts w:ascii="David" w:eastAsia="David" w:hAnsi="David" w:cs="David"/>
          <w:b/>
          <w:bCs/>
          <w:rtl/>
        </w:rPr>
        <w:t>מינהל</w:t>
      </w:r>
      <w:proofErr w:type="spellEnd"/>
      <w:r>
        <w:rPr>
          <w:rFonts w:ascii="David" w:eastAsia="David" w:hAnsi="David" w:cs="David"/>
          <w:b/>
          <w:bCs/>
          <w:rtl/>
        </w:rPr>
        <w:t xml:space="preserve"> עובדים זרים</w:t>
      </w:r>
    </w:p>
    <w:p w14:paraId="761AB4D7" w14:textId="77777777" w:rsidR="00C6524E" w:rsidRDefault="00DC48B9">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bookmarkEnd w:id="19"/>
    <w:p w14:paraId="79989A35" w14:textId="77777777" w:rsidR="00135F48" w:rsidRPr="000B2E7C" w:rsidRDefault="00DC48B9" w:rsidP="00BD48C6">
      <w:pPr>
        <w:pStyle w:val="1fc"/>
        <w:rPr>
          <w:rtl/>
        </w:rPr>
      </w:pPr>
      <w:r>
        <w:rPr>
          <w:rFonts w:hint="cs"/>
          <w:rtl/>
        </w:rPr>
        <w:t xml:space="preserve"> </w:t>
      </w:r>
    </w:p>
    <w:p w14:paraId="6E60D811" w14:textId="77777777" w:rsidR="00EA2F14" w:rsidRDefault="00DC48B9" w:rsidP="00BD48C6">
      <w:pPr>
        <w:pStyle w:val="1fc"/>
        <w:rPr>
          <w:rtl/>
        </w:rPr>
      </w:pPr>
      <w:bookmarkStart w:id="20" w:name="hidden_numZohim_2"/>
      <w:bookmarkStart w:id="21"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4" w:name="OptionConnectionPeriod_1"/>
      <w:r>
        <w:rPr>
          <w:rFonts w:hint="cs"/>
          <w:rtl/>
        </w:rPr>
        <w:t>48</w:t>
      </w:r>
      <w:bookmarkEnd w:id="24"/>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bookmarkEnd w:id="21"/>
    </w:p>
    <w:p w14:paraId="4615C14D" w14:textId="77777777" w:rsidR="00171EB9" w:rsidRDefault="00171EB9" w:rsidP="00BD48C6">
      <w:pPr>
        <w:pStyle w:val="1fc"/>
        <w:rPr>
          <w:highlight w:val="yellow"/>
          <w:rtl/>
        </w:rPr>
      </w:pPr>
      <w:bookmarkStart w:id="25" w:name="show_ConnectionScope_3"/>
    </w:p>
    <w:p w14:paraId="0B53854E" w14:textId="6E0CF20D" w:rsidR="00BD48C6" w:rsidRDefault="00BD48C6" w:rsidP="00BD48C6">
      <w:pPr>
        <w:pStyle w:val="1fc"/>
        <w:rPr>
          <w:rtl/>
        </w:rPr>
      </w:pPr>
      <w:bookmarkStart w:id="26" w:name="_Toc53331327"/>
      <w:bookmarkEnd w:id="25"/>
    </w:p>
    <w:p w14:paraId="01AED9A2" w14:textId="2BDFC789" w:rsidR="00982139" w:rsidRDefault="00982139" w:rsidP="00BD48C6">
      <w:pPr>
        <w:pStyle w:val="1fc"/>
        <w:rPr>
          <w:rtl/>
        </w:rPr>
      </w:pPr>
    </w:p>
    <w:p w14:paraId="42F6A8A4" w14:textId="77777777" w:rsidR="00982139" w:rsidRDefault="00982139" w:rsidP="00BD48C6">
      <w:pPr>
        <w:pStyle w:val="1fc"/>
        <w:rPr>
          <w:rtl/>
        </w:rPr>
      </w:pPr>
    </w:p>
    <w:p w14:paraId="1E2DBFD4" w14:textId="6D040713" w:rsidR="00777816" w:rsidRPr="003A3E9F" w:rsidRDefault="00DC48B9" w:rsidP="00BD48C6">
      <w:pPr>
        <w:pStyle w:val="1fc"/>
        <w:rPr>
          <w:rtl/>
        </w:rPr>
      </w:pPr>
      <w:r w:rsidRPr="003A3E9F">
        <w:rPr>
          <w:rFonts w:hint="cs"/>
          <w:rtl/>
        </w:rPr>
        <w:lastRenderedPageBreak/>
        <w:t>מסמכי המכרז מחולקים לפרקים, כמפורט להלן:</w:t>
      </w:r>
      <w:bookmarkEnd w:id="26"/>
      <w:r w:rsidRPr="003A3E9F">
        <w:rPr>
          <w:rFonts w:hint="cs"/>
          <w:rtl/>
        </w:rPr>
        <w:t xml:space="preserve"> </w:t>
      </w:r>
    </w:p>
    <w:p w14:paraId="5C24EE39" w14:textId="77777777" w:rsidR="00777816" w:rsidRDefault="00DC48B9"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0FD3E21E" w14:textId="77777777" w:rsidR="00777816" w:rsidRDefault="00DC48B9"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03069B7E" w14:textId="77777777" w:rsidR="008C7BE8" w:rsidRDefault="00DC48B9" w:rsidP="008C7BE8">
      <w:pPr>
        <w:pStyle w:val="1fc"/>
        <w:rPr>
          <w:rtl/>
        </w:rPr>
      </w:pPr>
      <w:r w:rsidRPr="000626ED">
        <w:rPr>
          <w:rFonts w:hint="cs"/>
          <w:bCs/>
          <w:rtl/>
        </w:rPr>
        <w:t>פרק ג'</w:t>
      </w:r>
      <w:r>
        <w:rPr>
          <w:rFonts w:hint="cs"/>
          <w:rtl/>
        </w:rPr>
        <w:t xml:space="preserve"> </w:t>
      </w:r>
      <w:r>
        <w:rPr>
          <w:rtl/>
        </w:rPr>
        <w:t>–</w:t>
      </w:r>
      <w:r>
        <w:rPr>
          <w:rFonts w:hint="cs"/>
          <w:rtl/>
        </w:rPr>
        <w:t xml:space="preserve">  </w:t>
      </w:r>
      <w:r w:rsidR="008C7BE8">
        <w:rPr>
          <w:rFonts w:hint="cs"/>
          <w:rtl/>
        </w:rPr>
        <w:t>פירוט השירותים ותוכן ההתקשרות עם הספק הזוכה.</w:t>
      </w:r>
    </w:p>
    <w:p w14:paraId="77C047C0" w14:textId="77777777" w:rsidR="00D17C52" w:rsidRDefault="00DC48B9"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268D84D1" w14:textId="77777777" w:rsidR="003A3E9F" w:rsidRDefault="003A3E9F" w:rsidP="000D4146">
      <w:pPr>
        <w:pStyle w:val="36"/>
        <w:ind w:left="58" w:firstLine="0"/>
        <w:jc w:val="both"/>
        <w:outlineLvl w:val="9"/>
      </w:pPr>
    </w:p>
    <w:p w14:paraId="1E2D0757" w14:textId="77777777" w:rsidR="000626ED" w:rsidRPr="003A3E9F" w:rsidRDefault="000626ED" w:rsidP="000D4146">
      <w:pPr>
        <w:pStyle w:val="36"/>
        <w:ind w:left="58" w:firstLine="0"/>
        <w:jc w:val="both"/>
        <w:outlineLvl w:val="9"/>
        <w:rPr>
          <w:rtl/>
        </w:rPr>
      </w:pPr>
    </w:p>
    <w:p w14:paraId="407F5E09" w14:textId="77777777" w:rsidR="003E47B9" w:rsidRDefault="003E47B9" w:rsidP="00A10168">
      <w:pPr>
        <w:rPr>
          <w:rFonts w:ascii="David" w:hAnsi="David" w:cs="David"/>
          <w:b/>
          <w:bCs/>
          <w:sz w:val="28"/>
          <w:szCs w:val="28"/>
          <w:u w:val="single"/>
          <w:rtl/>
        </w:rPr>
      </w:pPr>
    </w:p>
    <w:p w14:paraId="71475968" w14:textId="77777777" w:rsidR="003E47B9" w:rsidRDefault="003E47B9" w:rsidP="00A10168">
      <w:pPr>
        <w:rPr>
          <w:rFonts w:ascii="David" w:hAnsi="David" w:cs="David"/>
          <w:b/>
          <w:bCs/>
          <w:sz w:val="28"/>
          <w:szCs w:val="28"/>
          <w:u w:val="single"/>
        </w:rPr>
      </w:pPr>
    </w:p>
    <w:p w14:paraId="593DD853" w14:textId="2B78FDF4" w:rsidR="008A2C04" w:rsidRPr="00FE377E" w:rsidRDefault="00DC48B9" w:rsidP="0026265B">
      <w:pPr>
        <w:pStyle w:val="af7"/>
        <w:spacing w:line="360" w:lineRule="auto"/>
        <w:ind w:right="52"/>
        <w:jc w:val="center"/>
        <w:rPr>
          <w:rFonts w:ascii="David" w:hAnsi="David" w:cs="David"/>
          <w:u w:val="single"/>
          <w:rtl/>
        </w:rPr>
      </w:pPr>
      <w:r w:rsidRPr="00FE377E">
        <w:rPr>
          <w:rFonts w:ascii="David" w:hAnsi="David" w:cs="David" w:hint="eastAsia"/>
          <w:b/>
          <w:bCs/>
          <w:sz w:val="28"/>
          <w:szCs w:val="28"/>
          <w:u w:val="single"/>
          <w:rtl/>
        </w:rPr>
        <w:t>המועד</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האחרון</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להגשת</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הצעות</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במכרז</w:t>
      </w:r>
      <w:r w:rsidRPr="00FE377E">
        <w:rPr>
          <w:rFonts w:ascii="David" w:hAnsi="David" w:cs="David"/>
          <w:b/>
          <w:bCs/>
          <w:sz w:val="28"/>
          <w:szCs w:val="28"/>
          <w:u w:val="single"/>
          <w:rtl/>
        </w:rPr>
        <w:t xml:space="preserve"> </w:t>
      </w:r>
      <w:r w:rsidRPr="00FE377E">
        <w:rPr>
          <w:rFonts w:ascii="David" w:hAnsi="David" w:cs="David" w:hint="eastAsia"/>
          <w:b/>
          <w:bCs/>
          <w:sz w:val="28"/>
          <w:szCs w:val="28"/>
          <w:u w:val="single"/>
          <w:rtl/>
        </w:rPr>
        <w:t>הוא</w:t>
      </w:r>
      <w:r w:rsidR="002E4C9E" w:rsidRPr="00FE377E">
        <w:rPr>
          <w:rFonts w:ascii="David" w:hAnsi="David" w:cs="David" w:hint="cs"/>
          <w:b/>
          <w:bCs/>
          <w:sz w:val="28"/>
          <w:szCs w:val="28"/>
          <w:u w:val="single"/>
          <w:rtl/>
        </w:rPr>
        <w:t xml:space="preserve"> בתאריך </w:t>
      </w:r>
      <w:r w:rsidR="0080502B" w:rsidRPr="00FE377E">
        <w:rPr>
          <w:rFonts w:ascii="David" w:hAnsi="David" w:cs="David" w:hint="cs"/>
          <w:u w:val="single"/>
          <w:rtl/>
        </w:rPr>
        <w:t>‏</w:t>
      </w:r>
      <w:r w:rsidR="00F4283B">
        <w:rPr>
          <w:rFonts w:ascii="David" w:hAnsi="David" w:cs="David" w:hint="cs"/>
          <w:b/>
          <w:bCs/>
          <w:sz w:val="28"/>
          <w:szCs w:val="28"/>
          <w:u w:val="single"/>
          <w:rtl/>
        </w:rPr>
        <w:t>07</w:t>
      </w:r>
      <w:r w:rsidR="0080502B" w:rsidRPr="00FE377E">
        <w:rPr>
          <w:rFonts w:ascii="David" w:hAnsi="David" w:cs="David" w:hint="cs"/>
          <w:b/>
          <w:bCs/>
          <w:sz w:val="28"/>
          <w:szCs w:val="28"/>
          <w:u w:val="single"/>
          <w:rtl/>
        </w:rPr>
        <w:t>/</w:t>
      </w:r>
      <w:r w:rsidR="00FE377E" w:rsidRPr="00FE377E">
        <w:rPr>
          <w:rFonts w:ascii="David" w:hAnsi="David" w:cs="David" w:hint="cs"/>
          <w:b/>
          <w:bCs/>
          <w:sz w:val="28"/>
          <w:szCs w:val="28"/>
          <w:u w:val="single"/>
          <w:rtl/>
        </w:rPr>
        <w:t>02</w:t>
      </w:r>
      <w:r w:rsidR="0080502B" w:rsidRPr="00FE377E">
        <w:rPr>
          <w:rFonts w:ascii="David" w:hAnsi="David" w:cs="David" w:hint="cs"/>
          <w:b/>
          <w:bCs/>
          <w:sz w:val="28"/>
          <w:szCs w:val="28"/>
          <w:u w:val="single"/>
          <w:rtl/>
        </w:rPr>
        <w:t>/</w:t>
      </w:r>
      <w:r w:rsidR="00FE377E" w:rsidRPr="00FE377E">
        <w:rPr>
          <w:rFonts w:ascii="David" w:hAnsi="David" w:cs="David" w:hint="cs"/>
          <w:b/>
          <w:bCs/>
          <w:sz w:val="28"/>
          <w:szCs w:val="28"/>
          <w:u w:val="single"/>
          <w:rtl/>
        </w:rPr>
        <w:t>2024</w:t>
      </w:r>
      <w:r w:rsidR="002E4C9E" w:rsidRPr="00FE377E">
        <w:rPr>
          <w:rFonts w:ascii="David" w:hAnsi="David" w:cs="David" w:hint="cs"/>
          <w:b/>
          <w:bCs/>
          <w:sz w:val="28"/>
          <w:szCs w:val="28"/>
          <w:u w:val="single"/>
          <w:rtl/>
        </w:rPr>
        <w:t xml:space="preserve"> </w:t>
      </w:r>
      <w:r w:rsidRPr="00FE377E">
        <w:rPr>
          <w:rFonts w:ascii="David" w:hAnsi="David" w:cs="David" w:hint="eastAsia"/>
          <w:b/>
          <w:bCs/>
          <w:sz w:val="28"/>
          <w:szCs w:val="28"/>
          <w:u w:val="single"/>
          <w:rtl/>
        </w:rPr>
        <w:t>בשעה</w:t>
      </w:r>
      <w:r w:rsidR="001F1620" w:rsidRPr="00FE377E">
        <w:rPr>
          <w:rFonts w:ascii="David" w:hAnsi="David" w:cs="David" w:hint="cs"/>
          <w:b/>
          <w:bCs/>
          <w:sz w:val="28"/>
          <w:szCs w:val="28"/>
          <w:u w:val="single"/>
          <w:rtl/>
        </w:rPr>
        <w:t xml:space="preserve"> </w:t>
      </w:r>
      <w:r w:rsidR="00FE377E" w:rsidRPr="00FE377E">
        <w:rPr>
          <w:rFonts w:ascii="David" w:hAnsi="David" w:cs="David" w:hint="cs"/>
          <w:b/>
          <w:bCs/>
          <w:sz w:val="28"/>
          <w:szCs w:val="28"/>
          <w:u w:val="single"/>
          <w:rtl/>
        </w:rPr>
        <w:t>12</w:t>
      </w:r>
      <w:r w:rsidR="0026265B" w:rsidRPr="00FE377E">
        <w:rPr>
          <w:rFonts w:ascii="David" w:hAnsi="David" w:cs="David" w:hint="cs"/>
          <w:b/>
          <w:bCs/>
          <w:sz w:val="28"/>
          <w:szCs w:val="28"/>
          <w:u w:val="single"/>
          <w:rtl/>
        </w:rPr>
        <w:t>:00</w:t>
      </w:r>
    </w:p>
    <w:p w14:paraId="34A0D792" w14:textId="77777777" w:rsidR="006129BD" w:rsidRDefault="006129BD" w:rsidP="006129BD">
      <w:pPr>
        <w:jc w:val="center"/>
        <w:rPr>
          <w:rFonts w:ascii="David" w:hAnsi="David" w:cs="David"/>
          <w:sz w:val="36"/>
          <w:szCs w:val="36"/>
          <w:rtl/>
        </w:rPr>
      </w:pPr>
    </w:p>
    <w:p w14:paraId="197AD9B4" w14:textId="77777777" w:rsidR="002C3A61" w:rsidRDefault="00DC48B9" w:rsidP="002C3A61">
      <w:pPr>
        <w:bidi w:val="0"/>
        <w:spacing w:before="200" w:after="200" w:line="276" w:lineRule="auto"/>
        <w:jc w:val="right"/>
        <w:rPr>
          <w:rFonts w:ascii="David" w:hAnsi="David" w:cs="David"/>
          <w:sz w:val="36"/>
          <w:szCs w:val="36"/>
          <w:rtl/>
        </w:rPr>
      </w:pPr>
      <w:r>
        <w:rPr>
          <w:rFonts w:ascii="David" w:hAnsi="David" w:cs="David"/>
          <w:sz w:val="36"/>
          <w:szCs w:val="36"/>
          <w:rtl/>
        </w:rPr>
        <w:br w:type="page"/>
      </w:r>
      <w:bookmarkStart w:id="27" w:name="_Ref504474672"/>
      <w:r w:rsidR="002C3A61" w:rsidRPr="002C3A61">
        <w:rPr>
          <w:rFonts w:ascii="David" w:eastAsia="Calibri" w:hAnsi="David" w:cs="David"/>
          <w:b/>
          <w:bCs/>
          <w:sz w:val="28"/>
          <w:szCs w:val="28"/>
          <w:rtl/>
        </w:rPr>
        <w:lastRenderedPageBreak/>
        <w:t>הגדרות</w:t>
      </w:r>
      <w:bookmarkEnd w:id="27"/>
    </w:p>
    <w:p w14:paraId="18FE83D1" w14:textId="77777777" w:rsidR="002C3A61" w:rsidRPr="002C3A61" w:rsidRDefault="002C3A61" w:rsidP="002C3A61">
      <w:pPr>
        <w:spacing w:before="200" w:after="200" w:line="276" w:lineRule="auto"/>
        <w:jc w:val="both"/>
        <w:rPr>
          <w:rFonts w:ascii="David" w:hAnsi="David" w:cs="David"/>
          <w:sz w:val="36"/>
          <w:szCs w:val="36"/>
        </w:rPr>
      </w:pPr>
      <w:r w:rsidRPr="002C3A61">
        <w:rPr>
          <w:rFonts w:ascii="David" w:eastAsia="Calibri" w:hAnsi="David" w:cs="David"/>
          <w:rtl/>
          <w:lang w:eastAsia="he-IL"/>
        </w:rPr>
        <w:t xml:space="preserve">למונחים הבאים תהיה המשמעות </w:t>
      </w:r>
      <w:proofErr w:type="spellStart"/>
      <w:r w:rsidRPr="002C3A61">
        <w:rPr>
          <w:rFonts w:ascii="David" w:eastAsia="Calibri" w:hAnsi="David" w:cs="David"/>
          <w:rtl/>
          <w:lang w:eastAsia="he-IL"/>
        </w:rPr>
        <w:t>של</w:t>
      </w:r>
      <w:r w:rsidRPr="002C3A61">
        <w:rPr>
          <w:rFonts w:ascii="David" w:eastAsia="Calibri" w:hAnsi="David" w:cs="David" w:hint="cs"/>
          <w:rtl/>
          <w:lang w:eastAsia="he-IL"/>
        </w:rPr>
        <w:t>צי</w:t>
      </w:r>
      <w:r w:rsidRPr="002C3A61">
        <w:rPr>
          <w:rFonts w:ascii="David" w:eastAsia="Calibri" w:hAnsi="David" w:cs="David"/>
          <w:rtl/>
          <w:lang w:eastAsia="he-IL"/>
        </w:rPr>
        <w:t>דם</w:t>
      </w:r>
      <w:proofErr w:type="spellEnd"/>
      <w:r w:rsidRPr="002C3A61">
        <w:rPr>
          <w:rFonts w:ascii="David" w:eastAsia="Calibri" w:hAnsi="David" w:cs="David"/>
          <w:rtl/>
          <w:lang w:eastAsia="he-IL"/>
        </w:rPr>
        <w:t>. למונחים אחרים תהיה המשמעות הקבועה להם בחוזה:</w:t>
      </w:r>
    </w:p>
    <w:tbl>
      <w:tblPr>
        <w:bidiVisual/>
        <w:tblW w:w="8242"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5593"/>
      </w:tblGrid>
      <w:tr w:rsidR="002C3A61" w:rsidRPr="002C3A61" w14:paraId="70555A48" w14:textId="77777777" w:rsidTr="00533A73">
        <w:tc>
          <w:tcPr>
            <w:tcW w:w="2649" w:type="dxa"/>
            <w:shd w:val="clear" w:color="auto" w:fill="D9D9D9"/>
          </w:tcPr>
          <w:p w14:paraId="7713AFF4" w14:textId="77777777" w:rsidR="002C3A61" w:rsidRPr="002C3A61" w:rsidRDefault="002C3A61" w:rsidP="002C3A61">
            <w:pPr>
              <w:keepNext/>
              <w:keepLines/>
              <w:spacing w:line="360" w:lineRule="auto"/>
              <w:jc w:val="both"/>
              <w:outlineLvl w:val="0"/>
              <w:rPr>
                <w:rFonts w:ascii="David" w:eastAsia="Calibri" w:hAnsi="David" w:cs="David"/>
                <w:b/>
                <w:bCs/>
                <w:noProof/>
                <w:rtl/>
                <w:lang w:eastAsia="he-IL"/>
              </w:rPr>
            </w:pPr>
            <w:r w:rsidRPr="002C3A61">
              <w:rPr>
                <w:rFonts w:ascii="David" w:eastAsia="Calibri" w:hAnsi="David" w:cs="David"/>
                <w:b/>
                <w:bCs/>
                <w:noProof/>
                <w:rtl/>
                <w:lang w:eastAsia="he-IL"/>
              </w:rPr>
              <w:t>המונח</w:t>
            </w:r>
          </w:p>
        </w:tc>
        <w:tc>
          <w:tcPr>
            <w:tcW w:w="5593" w:type="dxa"/>
            <w:shd w:val="clear" w:color="auto" w:fill="D9D9D9"/>
          </w:tcPr>
          <w:p w14:paraId="49522B56" w14:textId="77777777" w:rsidR="002C3A61" w:rsidRPr="002C3A61" w:rsidRDefault="002C3A61" w:rsidP="002C3A61">
            <w:pPr>
              <w:keepNext/>
              <w:keepLines/>
              <w:spacing w:line="360" w:lineRule="auto"/>
              <w:jc w:val="both"/>
              <w:outlineLvl w:val="0"/>
              <w:rPr>
                <w:rFonts w:ascii="David" w:eastAsia="Calibri" w:hAnsi="David" w:cs="David"/>
                <w:b/>
                <w:bCs/>
                <w:noProof/>
                <w:rtl/>
                <w:lang w:eastAsia="he-IL"/>
              </w:rPr>
            </w:pPr>
            <w:r w:rsidRPr="002C3A61">
              <w:rPr>
                <w:rFonts w:ascii="David" w:eastAsia="Calibri" w:hAnsi="David" w:cs="David"/>
                <w:b/>
                <w:bCs/>
                <w:noProof/>
                <w:rtl/>
                <w:lang w:eastAsia="he-IL"/>
              </w:rPr>
              <w:t>משמעות</w:t>
            </w:r>
          </w:p>
        </w:tc>
      </w:tr>
      <w:tr w:rsidR="002C3A61" w:rsidRPr="002C3A61" w14:paraId="49F5AAE3" w14:textId="77777777" w:rsidTr="00533A73">
        <w:trPr>
          <w:trHeight w:val="462"/>
        </w:trPr>
        <w:tc>
          <w:tcPr>
            <w:tcW w:w="2649" w:type="dxa"/>
            <w:shd w:val="clear" w:color="auto" w:fill="auto"/>
          </w:tcPr>
          <w:p w14:paraId="15756668"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הרשות</w:t>
            </w:r>
            <w:r w:rsidRPr="002C3A61">
              <w:rPr>
                <w:rFonts w:ascii="David" w:eastAsia="Calibri" w:hAnsi="David" w:cs="David"/>
                <w:noProof/>
                <w:rtl/>
                <w:lang w:eastAsia="he-IL"/>
              </w:rPr>
              <w:t>/</w:t>
            </w:r>
            <w:r w:rsidRPr="002C3A61">
              <w:rPr>
                <w:rFonts w:ascii="David" w:eastAsia="Calibri" w:hAnsi="David" w:cs="David"/>
                <w:b/>
                <w:bCs/>
                <w:noProof/>
                <w:rtl/>
                <w:lang w:eastAsia="he-IL"/>
              </w:rPr>
              <w:t xml:space="preserve"> המזמין</w:t>
            </w:r>
          </w:p>
        </w:tc>
        <w:tc>
          <w:tcPr>
            <w:tcW w:w="5593" w:type="dxa"/>
            <w:shd w:val="clear" w:color="auto" w:fill="auto"/>
          </w:tcPr>
          <w:p w14:paraId="53E66D23"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רשות האוכלוסין וההגירה</w:t>
            </w:r>
          </w:p>
        </w:tc>
      </w:tr>
      <w:tr w:rsidR="002C3A61" w:rsidRPr="002C3A61" w14:paraId="1532C155" w14:textId="77777777" w:rsidTr="00533A73">
        <w:trPr>
          <w:trHeight w:val="462"/>
        </w:trPr>
        <w:tc>
          <w:tcPr>
            <w:tcW w:w="2649" w:type="dxa"/>
            <w:shd w:val="clear" w:color="auto" w:fill="auto"/>
          </w:tcPr>
          <w:p w14:paraId="70A991C4" w14:textId="77777777" w:rsidR="002C3A61" w:rsidRPr="002C3A61" w:rsidRDefault="002C3A61" w:rsidP="002C3A61">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המכרז / הפנייה</w:t>
            </w:r>
          </w:p>
        </w:tc>
        <w:tc>
          <w:tcPr>
            <w:tcW w:w="5593" w:type="dxa"/>
            <w:shd w:val="clear" w:color="auto" w:fill="auto"/>
          </w:tcPr>
          <w:p w14:paraId="3449FB19" w14:textId="13AE5BA0" w:rsidR="002C3A61" w:rsidRPr="002C3A61" w:rsidRDefault="002C3A61" w:rsidP="00042F46">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מכרז מס' </w:t>
            </w:r>
            <w:r w:rsidR="009C043A">
              <w:rPr>
                <w:rFonts w:ascii="David" w:eastAsia="Calibri" w:hAnsi="David" w:cs="David" w:hint="cs"/>
                <w:rtl/>
                <w:lang w:eastAsia="he-IL"/>
              </w:rPr>
              <w:t>1/2024</w:t>
            </w:r>
            <w:r w:rsidRPr="002C3A61">
              <w:rPr>
                <w:rFonts w:ascii="David" w:eastAsia="Calibri" w:hAnsi="David" w:cs="David"/>
                <w:rtl/>
                <w:lang w:eastAsia="he-IL"/>
              </w:rPr>
              <w:t xml:space="preserve"> לאספקת שירותי העברת הודעות </w:t>
            </w:r>
            <w:r w:rsidR="00042F46">
              <w:rPr>
                <w:rFonts w:ascii="David" w:eastAsia="Calibri" w:hAnsi="David" w:cs="David" w:hint="cs"/>
                <w:rtl/>
                <w:lang w:eastAsia="he-IL"/>
              </w:rPr>
              <w:t>כתובות לתושבי ואזרחי מדינת ישראל</w:t>
            </w:r>
            <w:r w:rsidRPr="002C3A61">
              <w:rPr>
                <w:rFonts w:ascii="David" w:eastAsia="Calibri" w:hAnsi="David" w:cs="David"/>
                <w:rtl/>
                <w:lang w:eastAsia="he-IL"/>
              </w:rPr>
              <w:t xml:space="preserve">, </w:t>
            </w:r>
            <w:r w:rsidRPr="002C3A61">
              <w:rPr>
                <w:rFonts w:ascii="David" w:eastAsia="Calibri" w:hAnsi="David" w:cs="David"/>
                <w:b/>
                <w:rtl/>
                <w:lang w:eastAsia="he-IL"/>
              </w:rPr>
              <w:t>מסמך זה על כל נספחיו, דרישותיו, תנאיו וחלקיו, לרבות קבצי הבהרות, אם יהיו כאלה.</w:t>
            </w:r>
          </w:p>
        </w:tc>
      </w:tr>
      <w:tr w:rsidR="00042F46" w:rsidRPr="002C3A61" w14:paraId="21A3F15E" w14:textId="77777777" w:rsidTr="00533A73">
        <w:trPr>
          <w:trHeight w:val="462"/>
        </w:trPr>
        <w:tc>
          <w:tcPr>
            <w:tcW w:w="2649" w:type="dxa"/>
            <w:shd w:val="clear" w:color="auto" w:fill="auto"/>
          </w:tcPr>
          <w:p w14:paraId="572F85C9" w14:textId="77777777" w:rsidR="00042F46" w:rsidRPr="002060FF" w:rsidRDefault="00042F46" w:rsidP="00042F46">
            <w:pPr>
              <w:jc w:val="both"/>
              <w:outlineLvl w:val="0"/>
              <w:rPr>
                <w:rFonts w:ascii="David" w:eastAsia="Calibri" w:hAnsi="David" w:cs="David"/>
                <w:b/>
                <w:bCs/>
                <w:rtl/>
                <w:lang w:eastAsia="he-IL"/>
              </w:rPr>
            </w:pPr>
            <w:r w:rsidRPr="002060FF">
              <w:rPr>
                <w:rFonts w:ascii="David" w:eastAsia="Calibri" w:hAnsi="David" w:cs="David"/>
                <w:b/>
                <w:bCs/>
                <w:rtl/>
                <w:lang w:eastAsia="he-IL"/>
              </w:rPr>
              <w:t>זוכה</w:t>
            </w:r>
          </w:p>
        </w:tc>
        <w:tc>
          <w:tcPr>
            <w:tcW w:w="5593" w:type="dxa"/>
            <w:shd w:val="clear" w:color="auto" w:fill="auto"/>
          </w:tcPr>
          <w:p w14:paraId="552C5ACB" w14:textId="77777777" w:rsidR="00042F46" w:rsidRPr="002060FF" w:rsidRDefault="00042F46" w:rsidP="00042F46">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w:t>
            </w:r>
            <w:r>
              <w:rPr>
                <w:rFonts w:ascii="David" w:eastAsia="Calibri" w:hAnsi="David" w:cs="David"/>
                <w:b/>
                <w:rtl/>
                <w:lang w:eastAsia="he-IL"/>
              </w:rPr>
              <w:t>מכרזים המשרדית לספק את השירותים</w:t>
            </w:r>
            <w:r>
              <w:rPr>
                <w:rFonts w:ascii="David" w:eastAsia="Calibri" w:hAnsi="David" w:cs="David" w:hint="cs"/>
                <w:b/>
                <w:rtl/>
                <w:lang w:eastAsia="he-IL"/>
              </w:rPr>
              <w:t xml:space="preserve"> </w:t>
            </w:r>
            <w:r w:rsidRPr="002060FF">
              <w:rPr>
                <w:rFonts w:ascii="David" w:eastAsia="Calibri" w:hAnsi="David" w:cs="David"/>
                <w:b/>
                <w:rtl/>
                <w:lang w:eastAsia="he-IL"/>
              </w:rPr>
              <w:t>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2C3A61" w:rsidRPr="002C3A61" w14:paraId="1EB240B4" w14:textId="77777777" w:rsidTr="00533A73">
        <w:trPr>
          <w:trHeight w:val="462"/>
        </w:trPr>
        <w:tc>
          <w:tcPr>
            <w:tcW w:w="2649" w:type="dxa"/>
            <w:shd w:val="clear" w:color="auto" w:fill="auto"/>
          </w:tcPr>
          <w:p w14:paraId="296F71E6" w14:textId="77777777" w:rsidR="002C3A61" w:rsidRPr="002C3A61" w:rsidRDefault="002C3A61" w:rsidP="002C3A61">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מציע</w:t>
            </w:r>
            <w:r w:rsidR="00042F46">
              <w:rPr>
                <w:rFonts w:ascii="David" w:eastAsia="Calibri" w:hAnsi="David" w:cs="David" w:hint="cs"/>
                <w:b/>
                <w:bCs/>
                <w:rtl/>
                <w:lang w:eastAsia="he-IL"/>
              </w:rPr>
              <w:t>/ספק</w:t>
            </w:r>
          </w:p>
        </w:tc>
        <w:tc>
          <w:tcPr>
            <w:tcW w:w="5593" w:type="dxa"/>
            <w:shd w:val="clear" w:color="auto" w:fill="auto"/>
          </w:tcPr>
          <w:p w14:paraId="33715AB9" w14:textId="77777777" w:rsidR="002C3A61" w:rsidRPr="002C3A61" w:rsidRDefault="002C3A61" w:rsidP="002C3A61">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ספק המעוניין להגיש הצעה למכרז זה ולספק את השירותים ו/או הטובין המפורטים.</w:t>
            </w:r>
          </w:p>
        </w:tc>
      </w:tr>
      <w:tr w:rsidR="002C3A61" w:rsidRPr="002C3A61" w14:paraId="6F33C912" w14:textId="77777777" w:rsidTr="00533A73">
        <w:trPr>
          <w:trHeight w:val="397"/>
        </w:trPr>
        <w:tc>
          <w:tcPr>
            <w:tcW w:w="2649" w:type="dxa"/>
            <w:shd w:val="clear" w:color="auto" w:fill="auto"/>
          </w:tcPr>
          <w:p w14:paraId="3768F688"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ועדת המכרזים</w:t>
            </w:r>
            <w:r w:rsidR="00042F46">
              <w:rPr>
                <w:rFonts w:ascii="David" w:eastAsia="Calibri" w:hAnsi="David" w:cs="David" w:hint="cs"/>
                <w:noProof/>
                <w:rtl/>
                <w:lang w:eastAsia="he-IL"/>
              </w:rPr>
              <w:t xml:space="preserve"> </w:t>
            </w:r>
            <w:r w:rsidR="00042F46" w:rsidRPr="00042F46">
              <w:rPr>
                <w:rFonts w:ascii="David" w:eastAsia="Calibri" w:hAnsi="David" w:cs="David" w:hint="cs"/>
                <w:b/>
                <w:bCs/>
                <w:rtl/>
                <w:lang w:eastAsia="he-IL"/>
              </w:rPr>
              <w:t>המשרדית</w:t>
            </w:r>
          </w:p>
        </w:tc>
        <w:tc>
          <w:tcPr>
            <w:tcW w:w="5593" w:type="dxa"/>
            <w:shd w:val="clear" w:color="auto" w:fill="auto"/>
          </w:tcPr>
          <w:p w14:paraId="50C6A1A3"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ועדת המכרזים של הרשות</w:t>
            </w:r>
          </w:p>
        </w:tc>
      </w:tr>
      <w:tr w:rsidR="002C3A61" w:rsidRPr="002C3A61" w14:paraId="0FE0DD55" w14:textId="77777777" w:rsidTr="00533A73">
        <w:trPr>
          <w:trHeight w:val="463"/>
        </w:trPr>
        <w:tc>
          <w:tcPr>
            <w:tcW w:w="2649" w:type="dxa"/>
            <w:shd w:val="clear" w:color="auto" w:fill="auto"/>
          </w:tcPr>
          <w:p w14:paraId="30B5B618"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אתר האינטרנט</w:t>
            </w:r>
          </w:p>
        </w:tc>
        <w:tc>
          <w:tcPr>
            <w:tcW w:w="5593" w:type="dxa"/>
            <w:shd w:val="clear" w:color="auto" w:fill="auto"/>
          </w:tcPr>
          <w:p w14:paraId="4617889E" w14:textId="77777777" w:rsidR="002C3A61" w:rsidRPr="002C3A61" w:rsidRDefault="002C3A61" w:rsidP="002C3A61">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אתר האינטרנט של </w:t>
            </w:r>
            <w:proofErr w:type="spellStart"/>
            <w:r w:rsidR="00533A73" w:rsidRPr="002060FF">
              <w:rPr>
                <w:rFonts w:ascii="David" w:eastAsia="Calibri" w:hAnsi="David" w:cs="David"/>
                <w:rtl/>
                <w:lang w:eastAsia="he-IL"/>
              </w:rPr>
              <w:t>של</w:t>
            </w:r>
            <w:proofErr w:type="spellEnd"/>
            <w:r w:rsidR="00533A73" w:rsidRPr="002060FF">
              <w:rPr>
                <w:rFonts w:ascii="David" w:eastAsia="Calibri" w:hAnsi="David" w:cs="David"/>
                <w:rtl/>
                <w:lang w:eastAsia="he-IL"/>
              </w:rPr>
              <w:t xml:space="preserve"> </w:t>
            </w:r>
            <w:proofErr w:type="spellStart"/>
            <w:r w:rsidR="00533A73">
              <w:rPr>
                <w:rFonts w:ascii="David" w:eastAsia="Calibri" w:hAnsi="David" w:cs="David" w:hint="cs"/>
                <w:rtl/>
                <w:lang w:eastAsia="he-IL"/>
              </w:rPr>
              <w:t>מינהל</w:t>
            </w:r>
            <w:proofErr w:type="spellEnd"/>
            <w:r w:rsidR="00533A73">
              <w:rPr>
                <w:rFonts w:ascii="David" w:eastAsia="Calibri" w:hAnsi="David" w:cs="David" w:hint="cs"/>
                <w:rtl/>
                <w:lang w:eastAsia="he-IL"/>
              </w:rPr>
              <w:t xml:space="preserve"> הרכש הממשלתי </w:t>
            </w:r>
            <w:r w:rsidR="00533A73" w:rsidRPr="005B6F3B">
              <w:rPr>
                <w:rFonts w:ascii="David" w:eastAsia="Calibri" w:hAnsi="David" w:cs="David"/>
                <w:rtl/>
                <w:lang w:eastAsia="he-IL"/>
              </w:rPr>
              <w:t xml:space="preserve">בכתובת: </w:t>
            </w:r>
            <w:hyperlink r:id="rId10" w:history="1">
              <w:r w:rsidR="00533A73" w:rsidRPr="005B6F3B">
                <w:rPr>
                  <w:rFonts w:ascii="David" w:eastAsia="Calibri" w:hAnsi="David" w:cs="David"/>
                  <w:lang w:eastAsia="he-IL"/>
                </w:rPr>
                <w:t>www.mr.gov.il</w:t>
              </w:r>
            </w:hyperlink>
            <w:r w:rsidR="00533A73">
              <w:rPr>
                <w:rFonts w:asciiTheme="minorHAnsi" w:eastAsia="Calibri" w:hAnsiTheme="minorHAnsi" w:cs="David" w:hint="cs"/>
                <w:rtl/>
                <w:lang w:eastAsia="he-IL"/>
              </w:rPr>
              <w:t xml:space="preserve"> .</w:t>
            </w:r>
          </w:p>
        </w:tc>
      </w:tr>
      <w:tr w:rsidR="002C3A61" w:rsidRPr="002C3A61" w14:paraId="5781AF54" w14:textId="77777777" w:rsidTr="00533A73">
        <w:trPr>
          <w:trHeight w:val="463"/>
        </w:trPr>
        <w:tc>
          <w:tcPr>
            <w:tcW w:w="2649" w:type="dxa"/>
            <w:shd w:val="clear" w:color="auto" w:fill="auto"/>
          </w:tcPr>
          <w:p w14:paraId="4097C7BE" w14:textId="77777777" w:rsidR="002C3A61" w:rsidRPr="002C3A61" w:rsidRDefault="002C3A61" w:rsidP="002C3A61">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השירות</w:t>
            </w:r>
          </w:p>
        </w:tc>
        <w:tc>
          <w:tcPr>
            <w:tcW w:w="5593" w:type="dxa"/>
            <w:shd w:val="clear" w:color="auto" w:fill="auto"/>
          </w:tcPr>
          <w:p w14:paraId="19D690E7" w14:textId="77777777" w:rsidR="002C3A61" w:rsidRPr="002C3A61" w:rsidRDefault="002C3A61" w:rsidP="00533A73">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 xml:space="preserve">אספקת שירותי העברת הודעות </w:t>
            </w:r>
            <w:r w:rsidR="00533A73">
              <w:rPr>
                <w:rFonts w:ascii="David" w:eastAsia="Calibri" w:hAnsi="David" w:cs="David" w:hint="cs"/>
                <w:rtl/>
                <w:lang w:eastAsia="he-IL"/>
              </w:rPr>
              <w:t>כתובות</w:t>
            </w:r>
            <w:r w:rsidR="00533A73">
              <w:rPr>
                <w:rFonts w:ascii="David" w:eastAsia="Calibri" w:hAnsi="David" w:cs="David"/>
                <w:rtl/>
                <w:lang w:eastAsia="he-IL"/>
              </w:rPr>
              <w:t xml:space="preserve"> לאזרחי</w:t>
            </w:r>
            <w:r w:rsidR="00533A73">
              <w:rPr>
                <w:rFonts w:ascii="David" w:eastAsia="Calibri" w:hAnsi="David" w:cs="David" w:hint="cs"/>
                <w:rtl/>
                <w:lang w:eastAsia="he-IL"/>
              </w:rPr>
              <w:t xml:space="preserve"> ותושבי מדינת ישראל</w:t>
            </w:r>
          </w:p>
        </w:tc>
      </w:tr>
      <w:tr w:rsidR="00533A73" w:rsidRPr="002C3A61" w14:paraId="797D9049" w14:textId="77777777" w:rsidTr="00533A73">
        <w:trPr>
          <w:trHeight w:val="463"/>
        </w:trPr>
        <w:tc>
          <w:tcPr>
            <w:tcW w:w="2649" w:type="dxa"/>
            <w:shd w:val="clear" w:color="auto" w:fill="auto"/>
          </w:tcPr>
          <w:p w14:paraId="25301950" w14:textId="77777777" w:rsidR="00533A73" w:rsidRPr="002060FF" w:rsidRDefault="00533A73" w:rsidP="00533A73">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5593" w:type="dxa"/>
            <w:shd w:val="clear" w:color="auto" w:fill="auto"/>
          </w:tcPr>
          <w:p w14:paraId="4147C5D7" w14:textId="77777777" w:rsidR="00533A73" w:rsidRPr="002060FF" w:rsidRDefault="00533A73" w:rsidP="00533A73">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חוברת ההצעה, אשר תוגש על ידי מציע המתמודד - פרק ב'</w:t>
            </w:r>
            <w:r w:rsidRPr="002060FF">
              <w:rPr>
                <w:rFonts w:ascii="David" w:eastAsia="Calibri" w:hAnsi="David" w:cs="David"/>
                <w:rtl/>
                <w:lang w:eastAsia="he-IL"/>
              </w:rPr>
              <w:t xml:space="preserve"> למכרז</w:t>
            </w:r>
          </w:p>
        </w:tc>
      </w:tr>
      <w:tr w:rsidR="00533A73" w:rsidRPr="002C3A61" w14:paraId="4D2D57B5" w14:textId="77777777" w:rsidTr="00533A73">
        <w:trPr>
          <w:trHeight w:val="463"/>
        </w:trPr>
        <w:tc>
          <w:tcPr>
            <w:tcW w:w="2649" w:type="dxa"/>
            <w:shd w:val="clear" w:color="auto" w:fill="auto"/>
          </w:tcPr>
          <w:p w14:paraId="61152FC9" w14:textId="37CD47A9" w:rsidR="00533A73" w:rsidRPr="008C7BE8" w:rsidRDefault="008C7BE8" w:rsidP="008C7BE8">
            <w:pPr>
              <w:pStyle w:val="1fc"/>
              <w:rPr>
                <w:rFonts w:eastAsia="Calibri"/>
                <w:bCs/>
                <w:kern w:val="0"/>
                <w:rtl/>
                <w:lang w:eastAsia="he-IL"/>
              </w:rPr>
            </w:pPr>
            <w:r w:rsidRPr="008C7BE8">
              <w:rPr>
                <w:rFonts w:eastAsia="Calibri" w:hint="cs"/>
                <w:bCs/>
                <w:kern w:val="0"/>
                <w:rtl/>
                <w:lang w:eastAsia="he-IL"/>
              </w:rPr>
              <w:t>פירוט השירות</w:t>
            </w:r>
            <w:r>
              <w:rPr>
                <w:rFonts w:eastAsia="Calibri" w:hint="cs"/>
                <w:bCs/>
                <w:kern w:val="0"/>
                <w:rtl/>
                <w:lang w:eastAsia="he-IL"/>
              </w:rPr>
              <w:t>ים ותוכן ההתקשרות עם הספק הזוכה</w:t>
            </w:r>
          </w:p>
        </w:tc>
        <w:tc>
          <w:tcPr>
            <w:tcW w:w="5593" w:type="dxa"/>
            <w:shd w:val="clear" w:color="auto" w:fill="auto"/>
          </w:tcPr>
          <w:p w14:paraId="04D7282F" w14:textId="77777777" w:rsidR="00533A73" w:rsidRPr="002060FF" w:rsidRDefault="00533A73" w:rsidP="00533A73">
            <w:pPr>
              <w:spacing w:line="360" w:lineRule="auto"/>
              <w:jc w:val="both"/>
              <w:outlineLvl w:val="0"/>
              <w:rPr>
                <w:rFonts w:ascii="David" w:eastAsia="Calibri" w:hAnsi="David" w:cs="David"/>
                <w:rtl/>
                <w:lang w:eastAsia="he-IL"/>
              </w:rPr>
            </w:pPr>
            <w:r w:rsidRPr="00713FED">
              <w:rPr>
                <w:rFonts w:eastAsia="Calibri" w:cs="David" w:hint="cs"/>
                <w:noProof/>
                <w:rtl/>
                <w:lang w:eastAsia="he-IL"/>
              </w:rPr>
              <w:t>מפרט השירותים</w:t>
            </w:r>
            <w:r w:rsidRPr="002060FF">
              <w:rPr>
                <w:rFonts w:ascii="David" w:eastAsia="Calibri" w:hAnsi="David" w:cs="David"/>
                <w:rtl/>
                <w:lang w:eastAsia="he-IL"/>
              </w:rPr>
              <w:t xml:space="preserve"> – </w:t>
            </w:r>
            <w:r>
              <w:rPr>
                <w:rFonts w:ascii="David" w:eastAsia="Calibri" w:hAnsi="David" w:cs="David" w:hint="cs"/>
                <w:rtl/>
                <w:lang w:eastAsia="he-IL"/>
              </w:rPr>
              <w:t>פרק</w:t>
            </w:r>
            <w:r w:rsidRPr="002060FF">
              <w:rPr>
                <w:rFonts w:ascii="David" w:eastAsia="Calibri" w:hAnsi="David" w:cs="David"/>
                <w:rtl/>
                <w:lang w:eastAsia="he-IL"/>
              </w:rPr>
              <w:t xml:space="preserve"> </w:t>
            </w:r>
            <w:r>
              <w:rPr>
                <w:rFonts w:ascii="David" w:eastAsia="Calibri" w:hAnsi="David" w:cs="David" w:hint="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533A73" w:rsidRPr="002C3A61" w14:paraId="6CA882C9" w14:textId="77777777" w:rsidTr="00533A73">
        <w:trPr>
          <w:trHeight w:val="463"/>
        </w:trPr>
        <w:tc>
          <w:tcPr>
            <w:tcW w:w="2649" w:type="dxa"/>
            <w:shd w:val="clear" w:color="auto" w:fill="auto"/>
          </w:tcPr>
          <w:p w14:paraId="5F8AA347" w14:textId="0A713907" w:rsidR="00533A73" w:rsidRPr="002060FF" w:rsidRDefault="00533A73" w:rsidP="00533A73">
            <w:pPr>
              <w:jc w:val="both"/>
              <w:outlineLvl w:val="0"/>
              <w:rPr>
                <w:rFonts w:ascii="David" w:eastAsia="Calibri" w:hAnsi="David" w:cs="David"/>
                <w:noProof/>
                <w:rtl/>
                <w:lang w:eastAsia="he-IL"/>
              </w:rPr>
            </w:pPr>
            <w:r>
              <w:rPr>
                <w:rFonts w:ascii="David" w:eastAsia="Calibri" w:hAnsi="David" w:cs="David" w:hint="cs"/>
                <w:b/>
                <w:bCs/>
                <w:rtl/>
                <w:lang w:eastAsia="he-IL"/>
              </w:rPr>
              <w:t xml:space="preserve">הסכם </w:t>
            </w:r>
            <w:r w:rsidR="00FC596C">
              <w:rPr>
                <w:rFonts w:ascii="David" w:eastAsia="Calibri" w:hAnsi="David" w:cs="David" w:hint="cs"/>
                <w:b/>
                <w:bCs/>
                <w:rtl/>
                <w:lang w:eastAsia="he-IL"/>
              </w:rPr>
              <w:t>(לרבות</w:t>
            </w:r>
            <w:r w:rsidR="00FC596C" w:rsidRPr="00E834AA">
              <w:rPr>
                <w:rFonts w:ascii="David" w:eastAsia="Calibri" w:hAnsi="David" w:cs="David"/>
                <w:b/>
                <w:bCs/>
                <w:rtl/>
                <w:lang w:eastAsia="he-IL"/>
              </w:rPr>
              <w:t xml:space="preserve"> </w:t>
            </w:r>
            <w:r w:rsidRPr="00E834AA">
              <w:rPr>
                <w:rFonts w:ascii="David" w:eastAsia="Calibri" w:hAnsi="David" w:cs="David" w:hint="eastAsia"/>
                <w:b/>
                <w:bCs/>
                <w:rtl/>
                <w:lang w:eastAsia="he-IL"/>
              </w:rPr>
              <w:t>הצעת</w:t>
            </w:r>
            <w:r w:rsidRPr="00E834AA">
              <w:rPr>
                <w:rFonts w:ascii="David" w:eastAsia="Calibri" w:hAnsi="David" w:cs="David"/>
                <w:b/>
                <w:bCs/>
                <w:rtl/>
                <w:lang w:eastAsia="he-IL"/>
              </w:rPr>
              <w:t xml:space="preserve"> </w:t>
            </w:r>
            <w:r w:rsidRPr="00E834AA">
              <w:rPr>
                <w:rFonts w:ascii="David" w:eastAsia="Calibri" w:hAnsi="David" w:cs="David" w:hint="eastAsia"/>
                <w:b/>
                <w:bCs/>
                <w:rtl/>
                <w:lang w:eastAsia="he-IL"/>
              </w:rPr>
              <w:t>מחיר</w:t>
            </w:r>
            <w:r w:rsidR="00FC596C">
              <w:rPr>
                <w:rFonts w:ascii="David" w:eastAsia="Calibri" w:hAnsi="David" w:cs="David" w:hint="cs"/>
                <w:noProof/>
                <w:rtl/>
                <w:lang w:eastAsia="he-IL"/>
              </w:rPr>
              <w:t>)</w:t>
            </w:r>
          </w:p>
        </w:tc>
        <w:tc>
          <w:tcPr>
            <w:tcW w:w="5593" w:type="dxa"/>
            <w:shd w:val="clear" w:color="auto" w:fill="auto"/>
          </w:tcPr>
          <w:p w14:paraId="64A6C38A" w14:textId="77777777" w:rsidR="00533A73" w:rsidRPr="002060FF" w:rsidRDefault="00533A73" w:rsidP="00533A73">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w:t>
            </w:r>
            <w:r>
              <w:rPr>
                <w:rFonts w:ascii="David" w:eastAsia="Calibri" w:hAnsi="David" w:cs="David"/>
                <w:rtl/>
                <w:lang w:eastAsia="he-IL"/>
              </w:rPr>
              <w:t>–</w:t>
            </w:r>
            <w:r>
              <w:rPr>
                <w:rFonts w:ascii="David" w:eastAsia="Calibri" w:hAnsi="David" w:cs="David" w:hint="cs"/>
                <w:rtl/>
                <w:lang w:eastAsia="he-IL"/>
              </w:rPr>
              <w:t xml:space="preserve"> פרק ד' </w:t>
            </w:r>
            <w:r w:rsidRPr="002060FF">
              <w:rPr>
                <w:rFonts w:ascii="David" w:eastAsia="Calibri" w:hAnsi="David" w:cs="David"/>
                <w:rtl/>
                <w:lang w:eastAsia="he-IL"/>
              </w:rPr>
              <w:t xml:space="preserve"> למכרז</w:t>
            </w:r>
          </w:p>
        </w:tc>
      </w:tr>
      <w:tr w:rsidR="002C3A61" w:rsidRPr="002C3A61" w14:paraId="1B625F63" w14:textId="77777777" w:rsidTr="00533A73">
        <w:trPr>
          <w:trHeight w:val="463"/>
        </w:trPr>
        <w:tc>
          <w:tcPr>
            <w:tcW w:w="2649" w:type="dxa"/>
            <w:shd w:val="clear" w:color="auto" w:fill="auto"/>
          </w:tcPr>
          <w:p w14:paraId="17AE4A50" w14:textId="7FB36000" w:rsidR="002C3A61" w:rsidRPr="002C3A61" w:rsidRDefault="002C3A61" w:rsidP="004E4044">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 xml:space="preserve">מנהל </w:t>
            </w:r>
            <w:r w:rsidR="004E4044">
              <w:rPr>
                <w:rFonts w:ascii="David" w:eastAsia="Calibri" w:hAnsi="David" w:cs="David" w:hint="cs"/>
                <w:b/>
                <w:bCs/>
                <w:rtl/>
                <w:lang w:eastAsia="he-IL"/>
              </w:rPr>
              <w:t>פרויקט</w:t>
            </w:r>
          </w:p>
        </w:tc>
        <w:tc>
          <w:tcPr>
            <w:tcW w:w="5593" w:type="dxa"/>
            <w:shd w:val="clear" w:color="auto" w:fill="auto"/>
          </w:tcPr>
          <w:p w14:paraId="1465AB1E" w14:textId="747525D0" w:rsidR="004A66B0" w:rsidRPr="004A66B0" w:rsidRDefault="002C3A61" w:rsidP="004A66B0">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עובד מטעם </w:t>
            </w:r>
            <w:r w:rsidR="00533A73">
              <w:rPr>
                <w:rFonts w:ascii="David" w:eastAsia="Calibri" w:hAnsi="David" w:cs="David" w:hint="cs"/>
                <w:rtl/>
                <w:lang w:eastAsia="he-IL"/>
              </w:rPr>
              <w:t>המציע</w:t>
            </w:r>
            <w:r w:rsidRPr="002C3A61">
              <w:rPr>
                <w:rFonts w:ascii="David" w:eastAsia="Calibri" w:hAnsi="David" w:cs="David"/>
                <w:rtl/>
                <w:lang w:eastAsia="he-IL"/>
              </w:rPr>
              <w:t xml:space="preserve"> אשר במסגרת תפקידו </w:t>
            </w:r>
            <w:r w:rsidR="004A66B0">
              <w:rPr>
                <w:rFonts w:ascii="David" w:eastAsia="Calibri" w:hAnsi="David" w:cs="David" w:hint="cs"/>
                <w:rtl/>
                <w:lang w:eastAsia="he-IL"/>
              </w:rPr>
              <w:t>יהיה אחראי על הקמץ הפרויקט והפעלת המערכת באופן שוטף וקבוע.</w:t>
            </w:r>
            <w:r w:rsidRPr="002C3A61">
              <w:rPr>
                <w:rFonts w:ascii="David" w:eastAsia="Calibri" w:hAnsi="David" w:cs="David"/>
                <w:rtl/>
                <w:lang w:eastAsia="he-IL"/>
              </w:rPr>
              <w:t xml:space="preserve"> </w:t>
            </w:r>
          </w:p>
        </w:tc>
      </w:tr>
      <w:tr w:rsidR="00AC7E26" w:rsidRPr="002C3A61" w14:paraId="218FCB25" w14:textId="77777777" w:rsidTr="00533A73">
        <w:trPr>
          <w:trHeight w:val="463"/>
        </w:trPr>
        <w:tc>
          <w:tcPr>
            <w:tcW w:w="2649" w:type="dxa"/>
            <w:shd w:val="clear" w:color="auto" w:fill="auto"/>
          </w:tcPr>
          <w:p w14:paraId="794E18C7" w14:textId="47A96F67" w:rsidR="00AC7E26" w:rsidRPr="002C3A61" w:rsidRDefault="00AC7E26" w:rsidP="002C3A61">
            <w:pPr>
              <w:keepNext/>
              <w:keepLines/>
              <w:spacing w:line="360" w:lineRule="auto"/>
              <w:jc w:val="both"/>
              <w:outlineLvl w:val="0"/>
              <w:rPr>
                <w:rFonts w:ascii="David" w:eastAsia="Calibri" w:hAnsi="David" w:cs="David"/>
                <w:b/>
                <w:bCs/>
                <w:rtl/>
                <w:lang w:eastAsia="he-IL"/>
              </w:rPr>
            </w:pPr>
            <w:r>
              <w:rPr>
                <w:rFonts w:ascii="David" w:eastAsia="Calibri" w:hAnsi="David" w:cs="David" w:hint="cs"/>
                <w:b/>
                <w:bCs/>
                <w:rtl/>
                <w:lang w:eastAsia="he-IL"/>
              </w:rPr>
              <w:t>מנהל לקוח</w:t>
            </w:r>
          </w:p>
        </w:tc>
        <w:tc>
          <w:tcPr>
            <w:tcW w:w="5593" w:type="dxa"/>
            <w:shd w:val="clear" w:color="auto" w:fill="auto"/>
          </w:tcPr>
          <w:p w14:paraId="441981A7" w14:textId="1977CD0A" w:rsidR="00AC7E26" w:rsidRPr="00AC7E26" w:rsidRDefault="00AC7E26" w:rsidP="00AC7E26">
            <w:pPr>
              <w:pStyle w:val="af9"/>
              <w:rPr>
                <w:rFonts w:ascii="David" w:eastAsia="Calibri" w:hAnsi="David" w:cs="David"/>
                <w:sz w:val="24"/>
                <w:szCs w:val="24"/>
                <w:rtl/>
                <w:lang w:eastAsia="he-IL"/>
              </w:rPr>
            </w:pPr>
            <w:r>
              <w:rPr>
                <w:rFonts w:ascii="David" w:eastAsia="Calibri" w:hAnsi="David" w:cs="David" w:hint="cs"/>
                <w:sz w:val="24"/>
                <w:szCs w:val="24"/>
                <w:rtl/>
                <w:lang w:eastAsia="he-IL"/>
              </w:rPr>
              <w:t xml:space="preserve">עובד מטעם המציע אשר במסגרת תפקידו יהיה אחראי </w:t>
            </w:r>
            <w:r w:rsidRPr="00AC7E26">
              <w:rPr>
                <w:rFonts w:ascii="David" w:eastAsia="Calibri" w:hAnsi="David" w:cs="David"/>
                <w:sz w:val="24"/>
                <w:szCs w:val="24"/>
                <w:rtl/>
                <w:lang w:eastAsia="he-IL"/>
              </w:rPr>
              <w:t xml:space="preserve">בסיום הפרויקט לנהל את הקשר העסקי </w:t>
            </w:r>
          </w:p>
        </w:tc>
      </w:tr>
      <w:tr w:rsidR="002C3A61" w:rsidRPr="002C3A61" w14:paraId="298A6865" w14:textId="77777777" w:rsidTr="00533A73">
        <w:trPr>
          <w:trHeight w:val="463"/>
        </w:trPr>
        <w:tc>
          <w:tcPr>
            <w:tcW w:w="2649" w:type="dxa"/>
            <w:shd w:val="clear" w:color="auto" w:fill="auto"/>
          </w:tcPr>
          <w:p w14:paraId="27F2295D" w14:textId="77777777" w:rsidR="002C3A61" w:rsidRPr="002C3A61" w:rsidRDefault="002C3A61" w:rsidP="002C3A61">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 xml:space="preserve">עובדי הקבלן </w:t>
            </w:r>
          </w:p>
        </w:tc>
        <w:tc>
          <w:tcPr>
            <w:tcW w:w="5593" w:type="dxa"/>
            <w:shd w:val="clear" w:color="auto" w:fill="auto"/>
          </w:tcPr>
          <w:p w14:paraId="1029AACE" w14:textId="77777777" w:rsidR="002C3A61" w:rsidRPr="002C3A61" w:rsidRDefault="002C3A61" w:rsidP="002C3A61">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כלל העובדים מטעם הקבלן.</w:t>
            </w:r>
          </w:p>
        </w:tc>
      </w:tr>
      <w:tr w:rsidR="002C3A61" w:rsidRPr="002C3A61" w14:paraId="69935780" w14:textId="77777777" w:rsidTr="00533A73">
        <w:trPr>
          <w:trHeight w:val="463"/>
        </w:trPr>
        <w:tc>
          <w:tcPr>
            <w:tcW w:w="2649" w:type="dxa"/>
            <w:shd w:val="clear" w:color="auto" w:fill="auto"/>
          </w:tcPr>
          <w:p w14:paraId="3DD3B013" w14:textId="77777777" w:rsidR="002C3A61" w:rsidRPr="002C3A61" w:rsidRDefault="002C3A61" w:rsidP="00DA0980">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 xml:space="preserve">נציג </w:t>
            </w:r>
            <w:r w:rsidR="00533A73">
              <w:rPr>
                <w:rFonts w:ascii="David" w:eastAsia="Calibri" w:hAnsi="David" w:cs="David" w:hint="cs"/>
                <w:b/>
                <w:bCs/>
                <w:rtl/>
                <w:lang w:eastAsia="he-IL"/>
              </w:rPr>
              <w:t>הרשות</w:t>
            </w:r>
          </w:p>
        </w:tc>
        <w:tc>
          <w:tcPr>
            <w:tcW w:w="5593" w:type="dxa"/>
            <w:shd w:val="clear" w:color="auto" w:fill="auto"/>
          </w:tcPr>
          <w:p w14:paraId="7D16AA61" w14:textId="77777777" w:rsidR="002C3A61" w:rsidRPr="002C3A61" w:rsidRDefault="002C3A61" w:rsidP="00DA0980">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אחראי מטעם </w:t>
            </w:r>
            <w:r w:rsidR="00DA0980">
              <w:rPr>
                <w:rFonts w:ascii="David" w:eastAsia="Calibri" w:hAnsi="David" w:cs="David" w:hint="cs"/>
                <w:rtl/>
                <w:lang w:eastAsia="he-IL"/>
              </w:rPr>
              <w:t>הרשות</w:t>
            </w:r>
            <w:r w:rsidRPr="002C3A61">
              <w:rPr>
                <w:rFonts w:ascii="David" w:eastAsia="Calibri" w:hAnsi="David" w:cs="David"/>
                <w:rtl/>
                <w:lang w:eastAsia="he-IL"/>
              </w:rPr>
              <w:t xml:space="preserve">, אשר במסגרת תפקידו ינהל ויפקח </w:t>
            </w:r>
            <w:r w:rsidR="00DA0980">
              <w:rPr>
                <w:rFonts w:ascii="David" w:eastAsia="Calibri" w:hAnsi="David" w:cs="David" w:hint="cs"/>
                <w:rtl/>
                <w:lang w:eastAsia="he-IL"/>
              </w:rPr>
              <w:t>אחר מתן השירותים.</w:t>
            </w:r>
          </w:p>
        </w:tc>
      </w:tr>
      <w:tr w:rsidR="002C3A61" w:rsidRPr="002C3A61" w14:paraId="061F6D75" w14:textId="77777777" w:rsidTr="00533A73">
        <w:trPr>
          <w:trHeight w:val="463"/>
        </w:trPr>
        <w:tc>
          <w:tcPr>
            <w:tcW w:w="2649" w:type="dxa"/>
            <w:shd w:val="clear" w:color="auto" w:fill="auto"/>
          </w:tcPr>
          <w:p w14:paraId="5490CAE6" w14:textId="77777777" w:rsidR="002C3A61" w:rsidRPr="002C3A61" w:rsidRDefault="002C3A61" w:rsidP="002C3A61">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hint="cs"/>
                <w:b/>
                <w:bCs/>
                <w:rtl/>
                <w:lang w:eastAsia="he-IL"/>
              </w:rPr>
              <w:t>מסרונים כתובים (הודעות טקסט)</w:t>
            </w:r>
          </w:p>
        </w:tc>
        <w:tc>
          <w:tcPr>
            <w:tcW w:w="5593" w:type="dxa"/>
            <w:shd w:val="clear" w:color="auto" w:fill="auto"/>
          </w:tcPr>
          <w:p w14:paraId="51C4CDFE" w14:textId="77777777" w:rsidR="002C3A61" w:rsidRPr="002C3A61" w:rsidRDefault="002C3A61" w:rsidP="002C3A61">
            <w:pPr>
              <w:keepNext/>
              <w:keepLines/>
              <w:spacing w:line="360" w:lineRule="auto"/>
              <w:jc w:val="both"/>
              <w:outlineLvl w:val="0"/>
              <w:rPr>
                <w:rFonts w:ascii="David" w:eastAsia="Calibri" w:hAnsi="David" w:cs="David"/>
                <w:rtl/>
                <w:lang w:eastAsia="he-IL"/>
              </w:rPr>
            </w:pPr>
            <w:r w:rsidRPr="002C3A61">
              <w:rPr>
                <w:rFonts w:ascii="David" w:eastAsia="Calibri" w:hAnsi="David" w:cs="David" w:hint="cs"/>
                <w:rtl/>
                <w:lang w:eastAsia="he-IL"/>
              </w:rPr>
              <w:t>הודעה כתובה הנשלחת למכשיר הטלפון של הנמען (</w:t>
            </w:r>
            <w:r w:rsidRPr="002C3A61">
              <w:rPr>
                <w:rFonts w:ascii="David" w:eastAsia="Calibri" w:hAnsi="David" w:cs="David" w:hint="cs"/>
                <w:lang w:eastAsia="he-IL"/>
              </w:rPr>
              <w:t>SMS</w:t>
            </w:r>
            <w:r w:rsidRPr="002C3A61">
              <w:rPr>
                <w:rFonts w:ascii="David" w:eastAsia="Calibri" w:hAnsi="David" w:cs="David" w:hint="cs"/>
                <w:rtl/>
                <w:lang w:eastAsia="he-IL"/>
              </w:rPr>
              <w:t>)</w:t>
            </w:r>
          </w:p>
        </w:tc>
      </w:tr>
    </w:tbl>
    <w:p w14:paraId="7EB6CF5B"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headerReference w:type="default" r:id="rId11"/>
          <w:footerReference w:type="default" r:id="rId12"/>
          <w:headerReference w:type="first" r:id="rId13"/>
          <w:footerReference w:type="first" r:id="rId14"/>
          <w:type w:val="continuous"/>
          <w:pgSz w:w="11906" w:h="16838" w:code="9"/>
          <w:pgMar w:top="1616" w:right="1826" w:bottom="1440" w:left="1800" w:header="709" w:footer="709" w:gutter="0"/>
          <w:cols w:space="708"/>
          <w:titlePg/>
          <w:bidi/>
          <w:rtlGutter/>
          <w:docGrid w:linePitch="360"/>
        </w:sectPr>
      </w:pPr>
    </w:p>
    <w:p w14:paraId="463DDC8E" w14:textId="77777777" w:rsidR="005E3856" w:rsidRDefault="005E3856" w:rsidP="005E3856">
      <w:pPr>
        <w:rPr>
          <w:rFonts w:ascii="David" w:hAnsi="David" w:cs="David"/>
          <w:sz w:val="36"/>
          <w:szCs w:val="36"/>
          <w:rtl/>
        </w:rPr>
      </w:pPr>
    </w:p>
    <w:p w14:paraId="4E430F39" w14:textId="77777777" w:rsidR="00652684" w:rsidRDefault="00652684" w:rsidP="005E3856">
      <w:pPr>
        <w:rPr>
          <w:rFonts w:ascii="David" w:hAnsi="David" w:cs="David"/>
          <w:sz w:val="36"/>
          <w:szCs w:val="36"/>
          <w:rtl/>
        </w:rPr>
      </w:pPr>
    </w:p>
    <w:p w14:paraId="7DABDD2A" w14:textId="77777777" w:rsidR="00652684" w:rsidRPr="005E3856" w:rsidRDefault="00652684" w:rsidP="005E3856">
      <w:pPr>
        <w:rPr>
          <w:rFonts w:ascii="David" w:hAnsi="David" w:cs="David"/>
          <w:sz w:val="36"/>
          <w:szCs w:val="36"/>
        </w:rPr>
      </w:pPr>
    </w:p>
    <w:p w14:paraId="45507DD5" w14:textId="77777777" w:rsidR="005327F4" w:rsidRPr="00B63569" w:rsidRDefault="005327F4" w:rsidP="005327F4">
      <w:pPr>
        <w:rPr>
          <w:rFonts w:ascii="David" w:hAnsi="David" w:cs="David"/>
          <w:sz w:val="28"/>
          <w:szCs w:val="28"/>
          <w:rtl/>
        </w:rPr>
      </w:pPr>
    </w:p>
    <w:p w14:paraId="3BF82BAC" w14:textId="77777777" w:rsidR="005327F4" w:rsidRPr="00B63569" w:rsidRDefault="005327F4" w:rsidP="005327F4">
      <w:pPr>
        <w:rPr>
          <w:rFonts w:ascii="David" w:hAnsi="David" w:cs="David"/>
          <w:sz w:val="36"/>
          <w:szCs w:val="36"/>
          <w:rtl/>
        </w:rPr>
      </w:pPr>
    </w:p>
    <w:p w14:paraId="3AB0306A" w14:textId="77777777" w:rsidR="005327F4" w:rsidRPr="00B63569" w:rsidRDefault="005327F4" w:rsidP="005327F4">
      <w:pPr>
        <w:tabs>
          <w:tab w:val="left" w:pos="504"/>
        </w:tabs>
        <w:spacing w:line="360" w:lineRule="auto"/>
        <w:rPr>
          <w:rFonts w:ascii="David" w:hAnsi="David" w:cs="David"/>
          <w:b/>
          <w:bCs/>
          <w:sz w:val="22"/>
          <w:szCs w:val="22"/>
          <w:rtl/>
        </w:rPr>
      </w:pPr>
    </w:p>
    <w:p w14:paraId="143E1E90" w14:textId="77777777" w:rsidR="005D0A83" w:rsidRDefault="005D0A83" w:rsidP="005D0A83">
      <w:pPr>
        <w:rPr>
          <w:rFonts w:ascii="David" w:hAnsi="David" w:cs="David"/>
          <w:rtl/>
        </w:rPr>
      </w:pPr>
    </w:p>
    <w:p w14:paraId="2E273BCD" w14:textId="77777777" w:rsidR="005D0A83" w:rsidRDefault="005D0A83" w:rsidP="005D0A83">
      <w:pPr>
        <w:rPr>
          <w:rFonts w:ascii="David" w:hAnsi="David" w:cs="David"/>
          <w:rtl/>
        </w:rPr>
      </w:pPr>
    </w:p>
    <w:p w14:paraId="322DF7DF" w14:textId="77777777" w:rsidR="003C3548" w:rsidRDefault="003C3548" w:rsidP="004765F5">
      <w:pPr>
        <w:pStyle w:val="afffffff9"/>
        <w:rPr>
          <w:rtl/>
        </w:rPr>
      </w:pPr>
      <w:bookmarkStart w:id="28" w:name="_Toc256000198"/>
      <w:bookmarkStart w:id="29" w:name="_Toc32477896"/>
    </w:p>
    <w:p w14:paraId="288AFC08" w14:textId="77777777" w:rsidR="003C3548" w:rsidRDefault="003C3548" w:rsidP="004765F5">
      <w:pPr>
        <w:pStyle w:val="afffffff9"/>
        <w:rPr>
          <w:rtl/>
        </w:rPr>
      </w:pPr>
    </w:p>
    <w:p w14:paraId="76F38676" w14:textId="77777777" w:rsidR="003C3548" w:rsidRDefault="003C3548" w:rsidP="004765F5">
      <w:pPr>
        <w:pStyle w:val="afffffff9"/>
        <w:rPr>
          <w:rtl/>
        </w:rPr>
      </w:pPr>
    </w:p>
    <w:p w14:paraId="777A489C" w14:textId="77777777" w:rsidR="002A3E64" w:rsidRPr="004765F5" w:rsidRDefault="00DC48B9" w:rsidP="004765F5">
      <w:pPr>
        <w:pStyle w:val="afffffff9"/>
        <w:rPr>
          <w:rtl/>
        </w:rPr>
      </w:pPr>
      <w:r w:rsidRPr="004765F5">
        <w:rPr>
          <w:rtl/>
        </w:rPr>
        <w:t>פרק א'- הליך המכרז</w:t>
      </w:r>
      <w:bookmarkEnd w:id="28"/>
      <w:bookmarkEnd w:id="29"/>
    </w:p>
    <w:p w14:paraId="294090AB" w14:textId="77777777" w:rsidR="005D0A83" w:rsidRDefault="005D0A83" w:rsidP="005D0A83">
      <w:pPr>
        <w:rPr>
          <w:rFonts w:ascii="David" w:hAnsi="David" w:cs="David"/>
          <w:rtl/>
        </w:rPr>
      </w:pPr>
    </w:p>
    <w:p w14:paraId="2CFABDAC" w14:textId="77777777" w:rsidR="005D0A83" w:rsidRDefault="005D0A83" w:rsidP="005D0A83">
      <w:pPr>
        <w:rPr>
          <w:rFonts w:ascii="David" w:hAnsi="David" w:cs="David"/>
          <w:rtl/>
        </w:rPr>
      </w:pPr>
    </w:p>
    <w:p w14:paraId="2A4B4940" w14:textId="77777777" w:rsidR="005D0A83" w:rsidRDefault="005D0A83" w:rsidP="005D0A83">
      <w:pPr>
        <w:rPr>
          <w:rFonts w:ascii="David" w:hAnsi="David" w:cs="David"/>
          <w:rtl/>
        </w:rPr>
      </w:pPr>
    </w:p>
    <w:p w14:paraId="2545E6F5" w14:textId="77777777" w:rsidR="005D0A83" w:rsidRDefault="005D0A83" w:rsidP="005D0A83">
      <w:pPr>
        <w:rPr>
          <w:rFonts w:ascii="David" w:hAnsi="David" w:cs="David"/>
          <w:rtl/>
        </w:rPr>
      </w:pPr>
    </w:p>
    <w:p w14:paraId="05B9FC28" w14:textId="77777777" w:rsidR="005D0A83" w:rsidRDefault="005D0A83" w:rsidP="005D0A83">
      <w:pPr>
        <w:rPr>
          <w:rFonts w:ascii="David" w:hAnsi="David" w:cs="David"/>
          <w:rtl/>
        </w:rPr>
      </w:pPr>
    </w:p>
    <w:p w14:paraId="4B0B3205"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078AB918" w14:textId="77777777" w:rsidR="00EC7467" w:rsidRPr="00652684" w:rsidRDefault="00DC48B9" w:rsidP="00ED1416">
      <w:pPr>
        <w:pStyle w:val="1fe"/>
      </w:pPr>
      <w:bookmarkStart w:id="30" w:name="_Toc256000199"/>
      <w:bookmarkStart w:id="31" w:name="_Toc53331328"/>
      <w:r w:rsidRPr="00652684">
        <w:rPr>
          <w:rFonts w:hint="cs"/>
          <w:rtl/>
        </w:rPr>
        <w:lastRenderedPageBreak/>
        <w:t>עקרונות</w:t>
      </w:r>
      <w:r w:rsidRPr="00652684">
        <w:rPr>
          <w:rtl/>
        </w:rPr>
        <w:t xml:space="preserve"> ה</w:t>
      </w:r>
      <w:r w:rsidRPr="00652684">
        <w:rPr>
          <w:rFonts w:hint="cs"/>
          <w:rtl/>
        </w:rPr>
        <w:t>מכרז</w:t>
      </w:r>
      <w:bookmarkEnd w:id="30"/>
      <w:bookmarkEnd w:id="31"/>
    </w:p>
    <w:p w14:paraId="6FEB87EF" w14:textId="77777777" w:rsidR="00EC7467" w:rsidRDefault="00DC48B9" w:rsidP="00ED1416">
      <w:pPr>
        <w:pStyle w:val="11"/>
      </w:pPr>
      <w:bookmarkStart w:id="32" w:name="_Toc43400587"/>
      <w:bookmarkStart w:id="33" w:name="_Toc44931896"/>
      <w:bookmarkStart w:id="34" w:name="_Toc44931983"/>
      <w:r>
        <w:rPr>
          <w:rFonts w:hint="cs"/>
          <w:rtl/>
        </w:rPr>
        <w:t>הצגת</w:t>
      </w:r>
      <w:r w:rsidRPr="00EC7467">
        <w:rPr>
          <w:rtl/>
        </w:rPr>
        <w:t xml:space="preserve"> ה</w:t>
      </w:r>
      <w:r w:rsidRPr="00EC7467">
        <w:rPr>
          <w:rFonts w:hint="cs"/>
          <w:rtl/>
        </w:rPr>
        <w:t>מכרז</w:t>
      </w:r>
      <w:bookmarkEnd w:id="32"/>
      <w:bookmarkEnd w:id="33"/>
      <w:bookmarkEnd w:id="34"/>
    </w:p>
    <w:p w14:paraId="39CAE133" w14:textId="77777777" w:rsidR="00DA0DE1" w:rsidRDefault="00DC48B9" w:rsidP="004F6325">
      <w:pPr>
        <w:pStyle w:val="1112"/>
      </w:pPr>
      <w:bookmarkStart w:id="35"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5"/>
    <w:p w14:paraId="372E214B" w14:textId="77777777" w:rsidR="00AF4F7B" w:rsidRDefault="00DC48B9"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7FC003D2" w14:textId="77777777" w:rsidR="001015D6" w:rsidRDefault="00DC48B9" w:rsidP="004F6325">
      <w:pPr>
        <w:pStyle w:val="1112"/>
      </w:pPr>
      <w:bookmarkStart w:id="36"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bookmarkEnd w:id="36"/>
    <w:p w14:paraId="045F9DBB" w14:textId="77777777" w:rsidR="00046BF2" w:rsidRPr="00095AB3" w:rsidRDefault="00DC48B9"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6332CDF2" w14:textId="77777777" w:rsidR="008E6C99" w:rsidRDefault="00DC48B9" w:rsidP="00490446">
      <w:pPr>
        <w:pStyle w:val="1fe"/>
      </w:pPr>
      <w:bookmarkStart w:id="37" w:name="_Toc256000200"/>
      <w:bookmarkStart w:id="38" w:name="_Toc32477899"/>
      <w:bookmarkStart w:id="39" w:name="_Toc43400588"/>
      <w:bookmarkStart w:id="40" w:name="_Toc44931897"/>
      <w:bookmarkStart w:id="41" w:name="_Toc44931984"/>
      <w:bookmarkStart w:id="42" w:name="_Toc53331329"/>
      <w:r w:rsidRPr="00BC1E1C">
        <w:rPr>
          <w:rtl/>
        </w:rPr>
        <w:lastRenderedPageBreak/>
        <w:t>תנאי</w:t>
      </w:r>
      <w:r w:rsidR="00035712">
        <w:rPr>
          <w:rFonts w:hint="cs"/>
          <w:rtl/>
        </w:rPr>
        <w:t>ם להשתתפות במכרז</w:t>
      </w:r>
      <w:bookmarkEnd w:id="37"/>
      <w:r w:rsidRPr="00BC1E1C">
        <w:rPr>
          <w:rtl/>
        </w:rPr>
        <w:t xml:space="preserve"> </w:t>
      </w:r>
      <w:bookmarkEnd w:id="38"/>
      <w:bookmarkEnd w:id="39"/>
      <w:bookmarkEnd w:id="40"/>
      <w:bookmarkEnd w:id="41"/>
      <w:bookmarkEnd w:id="42"/>
    </w:p>
    <w:p w14:paraId="2F13B3E7" w14:textId="77777777" w:rsidR="00F43C9A" w:rsidRPr="008E6C99" w:rsidRDefault="00DC48B9"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p>
    <w:p w14:paraId="21E9697B" w14:textId="77777777" w:rsidR="00A900DD" w:rsidRPr="004F6325" w:rsidRDefault="00DC48B9"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12804EE1" w14:textId="77777777" w:rsidR="00F43C9A" w:rsidRPr="00B63569" w:rsidRDefault="00DC48B9"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F5ED43F" w14:textId="77777777" w:rsidR="00390B5E" w:rsidRPr="002A3E64" w:rsidRDefault="00DC48B9"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54014BCD" w14:textId="77777777" w:rsidR="00F81260" w:rsidRPr="00A43543" w:rsidRDefault="00DC48B9"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50C5EC49" w14:textId="77777777" w:rsidR="00F43C9A" w:rsidRDefault="00DC48B9"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4068D2D" w14:textId="77777777" w:rsidR="00866096" w:rsidRPr="00394AD2" w:rsidRDefault="00DC48B9" w:rsidP="00866096">
      <w:pPr>
        <w:pStyle w:val="1112"/>
      </w:pPr>
      <w:bookmarkStart w:id="49" w:name="show_isTovinOrSystem_1"/>
      <w:r>
        <w:rPr>
          <w:rFonts w:hint="cs"/>
          <w:rtl/>
        </w:rPr>
        <w:t xml:space="preserve">כלל </w:t>
      </w:r>
      <w:bookmarkStart w:id="50" w:name="show_IsSherut_1"/>
      <w:r>
        <w:rPr>
          <w:rFonts w:hint="cs"/>
          <w:rtl/>
        </w:rPr>
        <w:t xml:space="preserve">השירותים </w:t>
      </w:r>
      <w:bookmarkEnd w:id="50"/>
      <w:r>
        <w:rPr>
          <w:rFonts w:hint="cs"/>
          <w:rtl/>
        </w:rPr>
        <w:t>המוצעים על ידי המציע עומדים בדרישות הרישוי והתקנים הנדרשים על פי דין לצורך אספקתם, ככל שישנם.</w:t>
      </w:r>
      <w:bookmarkEnd w:id="49"/>
    </w:p>
    <w:p w14:paraId="5DD19B28" w14:textId="77777777" w:rsidR="00390B5E" w:rsidRPr="002A3E64" w:rsidRDefault="00DC48B9" w:rsidP="00ED1416">
      <w:pPr>
        <w:pStyle w:val="11"/>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4D3A3DD9" w14:textId="7E896D05" w:rsidR="00CC3072" w:rsidRDefault="00DC48B9" w:rsidP="003B67D5">
      <w:pPr>
        <w:pStyle w:val="111"/>
      </w:pPr>
      <w:r w:rsidRPr="003B67D5">
        <w:rPr>
          <w:rtl/>
        </w:rPr>
        <w:t>המציע</w:t>
      </w:r>
      <w:r w:rsidR="0047693B" w:rsidRPr="003B67D5">
        <w:rPr>
          <w:rFonts w:hint="cs"/>
          <w:rtl/>
        </w:rPr>
        <w:t xml:space="preserve"> עומד ב</w:t>
      </w:r>
      <w:r w:rsidR="00C64EC5">
        <w:rPr>
          <w:rFonts w:hint="cs"/>
          <w:rtl/>
        </w:rPr>
        <w:t>כל ה</w:t>
      </w:r>
      <w:r w:rsidR="0047693B" w:rsidRPr="003B67D5">
        <w:rPr>
          <w:rFonts w:hint="cs"/>
          <w:rtl/>
        </w:rPr>
        <w:t>תנאים המפורטים להלן</w:t>
      </w:r>
      <w:r w:rsidRPr="003B67D5">
        <w:rPr>
          <w:rtl/>
        </w:rPr>
        <w:t>:</w:t>
      </w:r>
    </w:p>
    <w:p w14:paraId="4E639263" w14:textId="77777777" w:rsidR="00785CFF" w:rsidRPr="004C5D62" w:rsidRDefault="00DC48B9" w:rsidP="004F6325">
      <w:pPr>
        <w:pStyle w:val="11112"/>
      </w:pPr>
      <w:bookmarkStart w:id="55" w:name="show_IfNisayonMetziaShanim"/>
      <w:r w:rsidRPr="004C5D62">
        <w:rPr>
          <w:rtl/>
        </w:rPr>
        <w:t>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5"/>
    </w:p>
    <w:p w14:paraId="5CF3B0A9" w14:textId="498A1DDE" w:rsidR="00C6524E" w:rsidRDefault="00DC48B9" w:rsidP="00D310F0">
      <w:pPr>
        <w:spacing w:line="360" w:lineRule="auto"/>
        <w:ind w:left="2160"/>
        <w:jc w:val="both"/>
        <w:rPr>
          <w:rFonts w:ascii="David" w:eastAsia="David" w:hAnsi="David" w:cs="David"/>
          <w:rtl/>
        </w:rPr>
      </w:pPr>
      <w:r>
        <w:rPr>
          <w:rFonts w:ascii="David" w:eastAsia="David" w:hAnsi="David" w:cs="David"/>
          <w:rtl/>
        </w:rPr>
        <w:t xml:space="preserve">למציע ניסיון מוכח של </w:t>
      </w:r>
      <w:r w:rsidR="003C3548">
        <w:rPr>
          <w:rFonts w:ascii="David" w:eastAsia="David" w:hAnsi="David" w:cs="David" w:hint="cs"/>
          <w:rtl/>
        </w:rPr>
        <w:t>שלוש (3)</w:t>
      </w:r>
      <w:r w:rsidR="003C3548">
        <w:rPr>
          <w:rFonts w:ascii="David" w:eastAsia="David" w:hAnsi="David" w:cs="David"/>
          <w:rtl/>
        </w:rPr>
        <w:t xml:space="preserve"> שנים</w:t>
      </w:r>
      <w:r w:rsidR="0009150C">
        <w:rPr>
          <w:rFonts w:ascii="David" w:eastAsia="David" w:hAnsi="David" w:cs="David" w:hint="cs"/>
          <w:rtl/>
        </w:rPr>
        <w:t xml:space="preserve"> מלאות</w:t>
      </w:r>
      <w:r w:rsidR="003C3548">
        <w:rPr>
          <w:rFonts w:ascii="David" w:eastAsia="David" w:hAnsi="David" w:cs="David" w:hint="cs"/>
          <w:rtl/>
        </w:rPr>
        <w:t>, ב</w:t>
      </w:r>
      <w:r>
        <w:rPr>
          <w:rFonts w:ascii="David" w:eastAsia="David" w:hAnsi="David" w:cs="David"/>
          <w:rtl/>
        </w:rPr>
        <w:t>משלוח מסרונים כתובים (</w:t>
      </w:r>
      <w:r>
        <w:rPr>
          <w:rFonts w:ascii="David" w:eastAsia="David" w:hAnsi="David" w:cs="David"/>
        </w:rPr>
        <w:t>SMS</w:t>
      </w:r>
      <w:r>
        <w:rPr>
          <w:rFonts w:ascii="David" w:eastAsia="David" w:hAnsi="David" w:cs="David"/>
          <w:rtl/>
        </w:rPr>
        <w:t>) בהיקף של שש מיליון (6,000,000)</w:t>
      </w:r>
      <w:r w:rsidR="003C3548">
        <w:rPr>
          <w:rFonts w:ascii="David" w:eastAsia="David" w:hAnsi="David" w:cs="David" w:hint="cs"/>
          <w:rtl/>
        </w:rPr>
        <w:t xml:space="preserve"> </w:t>
      </w:r>
      <w:r w:rsidR="00DB24BC">
        <w:rPr>
          <w:rFonts w:ascii="David" w:eastAsia="David" w:hAnsi="David" w:cs="David" w:hint="cs"/>
          <w:rtl/>
        </w:rPr>
        <w:t>הודעות</w:t>
      </w:r>
      <w:r w:rsidR="00DB24BC">
        <w:rPr>
          <w:rFonts w:ascii="David" w:eastAsia="David" w:hAnsi="David" w:cs="David"/>
          <w:rtl/>
        </w:rPr>
        <w:t xml:space="preserve"> </w:t>
      </w:r>
      <w:r w:rsidR="003C3548">
        <w:rPr>
          <w:rFonts w:ascii="David" w:eastAsia="David" w:hAnsi="David" w:cs="David" w:hint="cs"/>
          <w:rtl/>
        </w:rPr>
        <w:t>לפחות,</w:t>
      </w:r>
      <w:r w:rsidR="003C3548">
        <w:rPr>
          <w:rFonts w:ascii="David" w:eastAsia="David" w:hAnsi="David" w:cs="David"/>
          <w:rtl/>
        </w:rPr>
        <w:t xml:space="preserve"> </w:t>
      </w:r>
      <w:r w:rsidR="00C64EC5">
        <w:rPr>
          <w:rFonts w:ascii="David" w:eastAsia="David" w:hAnsi="David" w:cs="David" w:hint="cs"/>
          <w:rtl/>
        </w:rPr>
        <w:t>ב</w:t>
      </w:r>
      <w:r w:rsidR="003C3548">
        <w:rPr>
          <w:rFonts w:ascii="David" w:eastAsia="David" w:hAnsi="David" w:cs="David"/>
          <w:rtl/>
        </w:rPr>
        <w:t xml:space="preserve">שנים </w:t>
      </w:r>
      <w:r w:rsidR="00D310F0">
        <w:rPr>
          <w:rFonts w:ascii="David" w:eastAsia="David" w:hAnsi="David" w:cs="David" w:hint="cs"/>
          <w:rtl/>
        </w:rPr>
        <w:t>2021</w:t>
      </w:r>
      <w:r w:rsidR="003C3548">
        <w:rPr>
          <w:rFonts w:ascii="David" w:eastAsia="David" w:hAnsi="David" w:cs="David"/>
          <w:rtl/>
        </w:rPr>
        <w:t xml:space="preserve">, </w:t>
      </w:r>
      <w:r w:rsidR="00D310F0">
        <w:rPr>
          <w:rFonts w:ascii="David" w:eastAsia="David" w:hAnsi="David" w:cs="David" w:hint="cs"/>
          <w:rtl/>
        </w:rPr>
        <w:t>2022</w:t>
      </w:r>
      <w:r w:rsidR="003C3548">
        <w:rPr>
          <w:rFonts w:ascii="David" w:eastAsia="David" w:hAnsi="David" w:cs="David"/>
          <w:rtl/>
        </w:rPr>
        <w:t xml:space="preserve"> ו- </w:t>
      </w:r>
      <w:r w:rsidR="00D310F0">
        <w:rPr>
          <w:rFonts w:ascii="David" w:eastAsia="David" w:hAnsi="David" w:cs="David" w:hint="cs"/>
          <w:rtl/>
        </w:rPr>
        <w:t>2023</w:t>
      </w:r>
      <w:r w:rsidR="003C3548">
        <w:rPr>
          <w:rFonts w:ascii="David" w:eastAsia="David" w:hAnsi="David" w:cs="David"/>
          <w:rtl/>
        </w:rPr>
        <w:t xml:space="preserve">. </w:t>
      </w:r>
    </w:p>
    <w:p w14:paraId="0BCD354A" w14:textId="77777777" w:rsidR="004615B2" w:rsidRPr="00E834AA" w:rsidRDefault="00DC48B9" w:rsidP="00E834AA">
      <w:pPr>
        <w:pStyle w:val="11112"/>
        <w:rPr>
          <w:rtl/>
        </w:rPr>
      </w:pPr>
      <w:r w:rsidRPr="00E834AA">
        <w:rPr>
          <w:rFonts w:hint="eastAsia"/>
          <w:rtl/>
        </w:rPr>
        <w:t>ניסיון</w:t>
      </w:r>
      <w:r w:rsidRPr="00E834AA">
        <w:rPr>
          <w:rtl/>
        </w:rPr>
        <w:t xml:space="preserve"> מנהל הלקוח מטעם המציע </w:t>
      </w:r>
    </w:p>
    <w:p w14:paraId="66DC03A6" w14:textId="0D1F62BF" w:rsidR="0062254D" w:rsidRDefault="0062254D" w:rsidP="0062254D">
      <w:pPr>
        <w:pStyle w:val="11111"/>
        <w:numPr>
          <w:ilvl w:val="0"/>
          <w:numId w:val="0"/>
        </w:numPr>
        <w:ind w:left="2232"/>
        <w:rPr>
          <w:rFonts w:ascii="David" w:eastAsia="David" w:hAnsi="David"/>
          <w:rtl/>
        </w:rPr>
      </w:pPr>
      <w:bookmarkStart w:id="56" w:name="html_otherCondition_desc_preview1"/>
      <w:r>
        <w:rPr>
          <w:rFonts w:ascii="David" w:eastAsia="David" w:hAnsi="David"/>
          <w:rtl/>
        </w:rPr>
        <w:t xml:space="preserve">המציע יציג מנהל </w:t>
      </w:r>
      <w:r>
        <w:rPr>
          <w:rFonts w:ascii="David" w:eastAsia="David" w:hAnsi="David" w:hint="cs"/>
          <w:rtl/>
        </w:rPr>
        <w:t>פרויקט</w:t>
      </w:r>
      <w:r>
        <w:rPr>
          <w:rFonts w:ascii="David" w:eastAsia="David" w:hAnsi="David"/>
          <w:rtl/>
        </w:rPr>
        <w:t xml:space="preserve"> בעל ניסיון של שלוש (3) שנים רצופות במהלך חמש (5) השנים האחרונות</w:t>
      </w:r>
      <w:r>
        <w:rPr>
          <w:rFonts w:ascii="David" w:eastAsia="David" w:hAnsi="David" w:hint="cs"/>
          <w:rtl/>
        </w:rPr>
        <w:t xml:space="preserve"> שקדמו למועד האחרון להגשת הצעות,</w:t>
      </w:r>
      <w:r>
        <w:rPr>
          <w:rFonts w:ascii="David" w:eastAsia="David" w:hAnsi="David"/>
          <w:rtl/>
        </w:rPr>
        <w:t xml:space="preserve"> </w:t>
      </w:r>
      <w:r>
        <w:rPr>
          <w:rFonts w:ascii="David" w:eastAsia="David" w:hAnsi="David" w:hint="cs"/>
          <w:rtl/>
        </w:rPr>
        <w:t>אשר ניהל</w:t>
      </w:r>
      <w:r>
        <w:rPr>
          <w:rFonts w:ascii="David" w:eastAsia="David" w:hAnsi="David"/>
          <w:rtl/>
        </w:rPr>
        <w:t xml:space="preserve"> שני</w:t>
      </w:r>
      <w:r>
        <w:rPr>
          <w:rFonts w:ascii="David" w:eastAsia="David" w:hAnsi="David" w:hint="cs"/>
          <w:rtl/>
        </w:rPr>
        <w:t xml:space="preserve"> (2)</w:t>
      </w:r>
      <w:r>
        <w:rPr>
          <w:rFonts w:ascii="David" w:eastAsia="David" w:hAnsi="David"/>
          <w:rtl/>
        </w:rPr>
        <w:t xml:space="preserve"> פרויקטים לפחות שעסק</w:t>
      </w:r>
      <w:r>
        <w:rPr>
          <w:rFonts w:ascii="David" w:eastAsia="David" w:hAnsi="David" w:hint="cs"/>
          <w:rtl/>
        </w:rPr>
        <w:t>ו</w:t>
      </w:r>
      <w:r>
        <w:rPr>
          <w:rFonts w:ascii="David" w:eastAsia="David" w:hAnsi="David"/>
          <w:rtl/>
        </w:rPr>
        <w:t xml:space="preserve"> במשלוח וקבלת מסרונים כתובים בהיקף של חמש מאות אלף (500,000) הודעות בשנה לפחות. </w:t>
      </w:r>
    </w:p>
    <w:bookmarkEnd w:id="56"/>
    <w:p w14:paraId="287A4162" w14:textId="77777777" w:rsidR="0062254D" w:rsidRPr="0062254D" w:rsidRDefault="0062254D" w:rsidP="0062254D">
      <w:pPr>
        <w:pStyle w:val="11111"/>
        <w:numPr>
          <w:ilvl w:val="3"/>
          <w:numId w:val="51"/>
        </w:numPr>
        <w:rPr>
          <w:rFonts w:ascii="David" w:eastAsia="David" w:hAnsi="David"/>
          <w:b/>
          <w:bCs/>
          <w:rtl/>
        </w:rPr>
      </w:pPr>
      <w:r w:rsidRPr="0062254D">
        <w:rPr>
          <w:rFonts w:ascii="David" w:eastAsia="David" w:hAnsi="David"/>
          <w:b/>
          <w:bCs/>
          <w:rtl/>
        </w:rPr>
        <w:t xml:space="preserve">עמידה בדרישות להקמת מערכת ממוחשבת </w:t>
      </w:r>
    </w:p>
    <w:p w14:paraId="48B6034D" w14:textId="77777777" w:rsidR="001015BC" w:rsidRDefault="0062254D" w:rsidP="001015BC">
      <w:pPr>
        <w:pStyle w:val="11111"/>
        <w:numPr>
          <w:ilvl w:val="0"/>
          <w:numId w:val="0"/>
        </w:numPr>
        <w:spacing w:line="240" w:lineRule="auto"/>
        <w:ind w:left="2232"/>
        <w:rPr>
          <w:rFonts w:ascii="David" w:eastAsia="David" w:hAnsi="David"/>
        </w:rPr>
      </w:pPr>
      <w:bookmarkStart w:id="57" w:name="html_otherCondition_desc_preview2"/>
      <w:r w:rsidRPr="0062254D">
        <w:rPr>
          <w:rFonts w:ascii="David" w:eastAsia="David" w:hAnsi="David" w:hint="cs"/>
          <w:rtl/>
        </w:rPr>
        <w:t xml:space="preserve">השירות אשר יוענק לרשות יבוסס על </w:t>
      </w:r>
      <w:r w:rsidRPr="0062254D">
        <w:rPr>
          <w:rFonts w:ascii="David" w:eastAsia="David" w:hAnsi="David"/>
          <w:rtl/>
        </w:rPr>
        <w:t xml:space="preserve">מערכת </w:t>
      </w:r>
      <w:r w:rsidRPr="0062254D">
        <w:rPr>
          <w:rFonts w:ascii="David" w:eastAsia="David" w:hAnsi="David" w:hint="cs"/>
          <w:rtl/>
        </w:rPr>
        <w:t xml:space="preserve">ייעודית </w:t>
      </w:r>
      <w:r w:rsidRPr="0062254D">
        <w:rPr>
          <w:rFonts w:ascii="David" w:eastAsia="David" w:hAnsi="David"/>
          <w:rtl/>
        </w:rPr>
        <w:t xml:space="preserve">ממוחשבת </w:t>
      </w:r>
    </w:p>
    <w:p w14:paraId="752B180D" w14:textId="52A8B86C" w:rsidR="0062254D" w:rsidRDefault="0062254D" w:rsidP="001015BC">
      <w:pPr>
        <w:pStyle w:val="11111"/>
        <w:numPr>
          <w:ilvl w:val="0"/>
          <w:numId w:val="0"/>
        </w:numPr>
        <w:spacing w:line="240" w:lineRule="auto"/>
        <w:ind w:left="2232"/>
        <w:rPr>
          <w:rFonts w:ascii="David" w:eastAsia="David" w:hAnsi="David"/>
        </w:rPr>
      </w:pPr>
      <w:r w:rsidRPr="0062254D">
        <w:rPr>
          <w:rFonts w:ascii="David" w:eastAsia="David" w:hAnsi="David"/>
          <w:rtl/>
        </w:rPr>
        <w:lastRenderedPageBreak/>
        <w:t>לטובת משלוח מסרונים</w:t>
      </w:r>
      <w:r w:rsidR="008D258B">
        <w:rPr>
          <w:rFonts w:ascii="David" w:eastAsia="David" w:hAnsi="David" w:hint="cs"/>
          <w:rtl/>
        </w:rPr>
        <w:t>. לפיכך, על המציע להציע מערכת</w:t>
      </w:r>
      <w:r w:rsidRPr="0062254D">
        <w:rPr>
          <w:rFonts w:ascii="David" w:eastAsia="David" w:hAnsi="David"/>
          <w:rtl/>
        </w:rPr>
        <w:t xml:space="preserve"> </w:t>
      </w:r>
      <w:r w:rsidRPr="0062254D">
        <w:rPr>
          <w:rFonts w:ascii="David" w:eastAsia="David" w:hAnsi="David" w:hint="cs"/>
          <w:rtl/>
        </w:rPr>
        <w:t xml:space="preserve">העונה </w:t>
      </w:r>
      <w:r w:rsidR="009C4A54">
        <w:rPr>
          <w:rFonts w:ascii="David" w:eastAsia="David" w:hAnsi="David" w:hint="cs"/>
          <w:rtl/>
        </w:rPr>
        <w:t>על ה</w:t>
      </w:r>
      <w:r w:rsidRPr="0062254D">
        <w:rPr>
          <w:rFonts w:ascii="David" w:eastAsia="David" w:hAnsi="David" w:hint="cs"/>
          <w:rtl/>
        </w:rPr>
        <w:t>דרישות הבאות (במצטבר):</w:t>
      </w:r>
    </w:p>
    <w:p w14:paraId="2623BC46" w14:textId="77777777" w:rsidR="0062254D" w:rsidRPr="0062254D" w:rsidRDefault="0062254D" w:rsidP="001015BC">
      <w:pPr>
        <w:pStyle w:val="11111"/>
        <w:rPr>
          <w:rFonts w:eastAsia="David"/>
          <w:rtl/>
        </w:rPr>
      </w:pPr>
      <w:r w:rsidRPr="0062254D">
        <w:rPr>
          <w:rFonts w:eastAsia="David" w:hint="cs"/>
          <w:rtl/>
        </w:rPr>
        <w:t>השירות מבוסס על מערכת / פתרון מדף קיים של המציע.</w:t>
      </w:r>
    </w:p>
    <w:p w14:paraId="352CF00C" w14:textId="2DB7DADB" w:rsidR="00935FB7" w:rsidRDefault="0062254D" w:rsidP="00935FB7">
      <w:pPr>
        <w:pStyle w:val="11111"/>
        <w:rPr>
          <w:rFonts w:eastAsia="David"/>
        </w:rPr>
      </w:pPr>
      <w:r w:rsidRPr="001015BC">
        <w:rPr>
          <w:rFonts w:eastAsia="David" w:hint="cs"/>
          <w:rtl/>
        </w:rPr>
        <w:t>למציע לפחות 3 לקוחות להם סיפק שירות שליחת</w:t>
      </w:r>
      <w:r w:rsidR="00935FB7">
        <w:rPr>
          <w:rFonts w:eastAsia="David" w:hint="cs"/>
          <w:rtl/>
        </w:rPr>
        <w:t xml:space="preserve"> </w:t>
      </w:r>
    </w:p>
    <w:p w14:paraId="42FB59C0" w14:textId="07B7F6DF" w:rsidR="00935FB7" w:rsidRDefault="00935FB7" w:rsidP="00935FB7">
      <w:pPr>
        <w:pStyle w:val="11111"/>
        <w:numPr>
          <w:ilvl w:val="0"/>
          <w:numId w:val="0"/>
        </w:numPr>
        <w:ind w:left="2232"/>
        <w:rPr>
          <w:rFonts w:eastAsia="David"/>
          <w:rtl/>
        </w:rPr>
      </w:pPr>
      <w:r>
        <w:rPr>
          <w:rFonts w:eastAsia="David"/>
          <w:rtl/>
        </w:rPr>
        <w:tab/>
      </w:r>
      <w:r>
        <w:rPr>
          <w:rFonts w:eastAsia="David" w:hint="cs"/>
          <w:rtl/>
        </w:rPr>
        <w:t xml:space="preserve">מסרונים </w:t>
      </w:r>
      <w:r w:rsidRPr="00935FB7">
        <w:rPr>
          <w:rFonts w:eastAsia="David" w:hint="cs"/>
          <w:rtl/>
        </w:rPr>
        <w:t xml:space="preserve">באמצעות מערכת זו ב 12 חודשים שקדמו למועד </w:t>
      </w:r>
    </w:p>
    <w:p w14:paraId="68028530" w14:textId="36C48CB3" w:rsidR="00935FB7" w:rsidRPr="00935FB7" w:rsidRDefault="00935FB7" w:rsidP="00935FB7">
      <w:pPr>
        <w:pStyle w:val="11111"/>
        <w:numPr>
          <w:ilvl w:val="0"/>
          <w:numId w:val="0"/>
        </w:numPr>
        <w:ind w:left="2232"/>
        <w:rPr>
          <w:rFonts w:eastAsia="David"/>
          <w:rtl/>
        </w:rPr>
      </w:pPr>
      <w:r>
        <w:rPr>
          <w:rFonts w:eastAsia="David"/>
          <w:rtl/>
        </w:rPr>
        <w:tab/>
      </w:r>
      <w:r w:rsidRPr="00935FB7">
        <w:rPr>
          <w:rFonts w:eastAsia="David" w:hint="cs"/>
          <w:rtl/>
        </w:rPr>
        <w:t>האחרון להגשת ההצעות.</w:t>
      </w:r>
    </w:p>
    <w:p w14:paraId="454002F2" w14:textId="77777777" w:rsidR="00131FF6" w:rsidRPr="00131FF6" w:rsidRDefault="00935FB7" w:rsidP="00131FF6">
      <w:pPr>
        <w:pStyle w:val="11111"/>
        <w:rPr>
          <w:rFonts w:eastAsia="David"/>
        </w:rPr>
      </w:pPr>
      <w:r w:rsidRPr="0062254D">
        <w:rPr>
          <w:rFonts w:ascii="David" w:eastAsia="David" w:hAnsi="David" w:hint="cs"/>
          <w:rtl/>
        </w:rPr>
        <w:t xml:space="preserve">השירות המוצע עונה לדרישות הרשות המפורטות </w:t>
      </w:r>
      <w:r w:rsidR="00131FF6">
        <w:rPr>
          <w:rFonts w:ascii="David" w:eastAsia="David" w:hAnsi="David" w:hint="cs"/>
          <w:rtl/>
        </w:rPr>
        <w:t>בפרק</w:t>
      </w:r>
      <w:r w:rsidRPr="0062254D">
        <w:rPr>
          <w:rFonts w:ascii="David" w:eastAsia="David" w:hAnsi="David" w:hint="cs"/>
          <w:rtl/>
        </w:rPr>
        <w:t xml:space="preserve"> ג'</w:t>
      </w:r>
      <w:r w:rsidR="00131FF6">
        <w:rPr>
          <w:rFonts w:ascii="David" w:eastAsia="David" w:hAnsi="David" w:hint="cs"/>
          <w:rtl/>
        </w:rPr>
        <w:t xml:space="preserve"> </w:t>
      </w:r>
    </w:p>
    <w:p w14:paraId="178C894B" w14:textId="661ECC5E" w:rsidR="001015BC" w:rsidRPr="00131FF6" w:rsidRDefault="00131FF6" w:rsidP="00131FF6">
      <w:pPr>
        <w:pStyle w:val="11111"/>
        <w:numPr>
          <w:ilvl w:val="0"/>
          <w:numId w:val="0"/>
        </w:numPr>
        <w:ind w:left="2232"/>
        <w:rPr>
          <w:rFonts w:eastAsia="David"/>
        </w:rPr>
      </w:pPr>
      <w:r>
        <w:rPr>
          <w:rFonts w:ascii="David" w:eastAsia="David" w:hAnsi="David"/>
          <w:rtl/>
        </w:rPr>
        <w:tab/>
      </w:r>
      <w:r>
        <w:rPr>
          <w:rFonts w:ascii="David" w:eastAsia="David" w:hAnsi="David" w:hint="cs"/>
          <w:rtl/>
        </w:rPr>
        <w:t xml:space="preserve">"פירוט השירותים ותוכן ההתקשרות עם הספק הזוכה. </w:t>
      </w:r>
    </w:p>
    <w:p w14:paraId="34A932A1" w14:textId="42CFD2DC" w:rsidR="0082597E" w:rsidRPr="00C4726D" w:rsidRDefault="0082597E" w:rsidP="00C4726D">
      <w:pPr>
        <w:pStyle w:val="11111"/>
        <w:numPr>
          <w:ilvl w:val="3"/>
          <w:numId w:val="51"/>
        </w:numPr>
        <w:rPr>
          <w:rFonts w:ascii="David" w:eastAsia="David" w:hAnsi="David"/>
          <w:b/>
          <w:bCs/>
          <w:rtl/>
        </w:rPr>
      </w:pPr>
      <w:r w:rsidRPr="00C4726D">
        <w:rPr>
          <w:rFonts w:ascii="David" w:eastAsia="David" w:hAnsi="David"/>
          <w:b/>
          <w:bCs/>
          <w:rtl/>
        </w:rPr>
        <w:t xml:space="preserve">עמידה בתקן </w:t>
      </w:r>
      <w:r w:rsidRPr="00C4726D">
        <w:rPr>
          <w:rFonts w:ascii="David" w:eastAsia="David" w:hAnsi="David"/>
          <w:b/>
          <w:bCs/>
        </w:rPr>
        <w:t>ISO27001</w:t>
      </w:r>
    </w:p>
    <w:p w14:paraId="617E81E8" w14:textId="12CA17B8" w:rsidR="0082597E" w:rsidRPr="00C4726D" w:rsidRDefault="0082597E" w:rsidP="00C4726D">
      <w:pPr>
        <w:pStyle w:val="11111"/>
        <w:numPr>
          <w:ilvl w:val="0"/>
          <w:numId w:val="0"/>
        </w:numPr>
        <w:spacing w:line="240" w:lineRule="auto"/>
        <w:ind w:left="2232"/>
        <w:rPr>
          <w:rFonts w:ascii="David" w:eastAsia="David" w:hAnsi="David"/>
        </w:rPr>
      </w:pPr>
      <w:r w:rsidRPr="00C4726D">
        <w:rPr>
          <w:rFonts w:ascii="David" w:eastAsia="David" w:hAnsi="David"/>
          <w:rtl/>
        </w:rPr>
        <w:t xml:space="preserve">במועד הגשת ההצעות למציע הסמכה בתוקף לתקן </w:t>
      </w:r>
      <w:r w:rsidRPr="00C4726D">
        <w:rPr>
          <w:rFonts w:ascii="David" w:eastAsia="David" w:hAnsi="David"/>
        </w:rPr>
        <w:t>ISO27001</w:t>
      </w:r>
      <w:r w:rsidRPr="00C4726D">
        <w:rPr>
          <w:rFonts w:ascii="David" w:eastAsia="David" w:hAnsi="David"/>
          <w:rtl/>
        </w:rPr>
        <w:t>.</w:t>
      </w:r>
    </w:p>
    <w:p w14:paraId="279174E3" w14:textId="19A75070" w:rsidR="0062254D" w:rsidRPr="00C762DE" w:rsidRDefault="004040BA" w:rsidP="004040BA">
      <w:pPr>
        <w:pStyle w:val="11111"/>
        <w:numPr>
          <w:ilvl w:val="0"/>
          <w:numId w:val="0"/>
        </w:numPr>
        <w:ind w:left="2232" w:hanging="792"/>
        <w:rPr>
          <w:rFonts w:ascii="David" w:eastAsia="David" w:hAnsi="David"/>
          <w:b/>
          <w:bCs/>
          <w:rtl/>
        </w:rPr>
      </w:pPr>
      <w:r>
        <w:rPr>
          <w:rFonts w:ascii="David" w:eastAsia="David" w:hAnsi="David"/>
          <w:b/>
          <w:bCs/>
          <w:rtl/>
        </w:rPr>
        <w:tab/>
      </w:r>
      <w:r>
        <w:rPr>
          <w:rFonts w:ascii="David" w:eastAsia="David" w:hAnsi="David"/>
          <w:b/>
          <w:bCs/>
          <w:rtl/>
        </w:rPr>
        <w:tab/>
      </w:r>
      <w:r w:rsidR="0062254D" w:rsidRPr="0062254D">
        <w:rPr>
          <w:rFonts w:ascii="David" w:eastAsia="David" w:hAnsi="David" w:hint="cs"/>
          <w:b/>
          <w:bCs/>
          <w:rtl/>
        </w:rPr>
        <w:t xml:space="preserve">לצורך הוכחה בתנאי זה על המציע </w:t>
      </w:r>
      <w:r>
        <w:rPr>
          <w:rFonts w:ascii="David" w:eastAsia="David" w:hAnsi="David" w:hint="cs"/>
          <w:b/>
          <w:bCs/>
          <w:rtl/>
        </w:rPr>
        <w:t xml:space="preserve">לצרף </w:t>
      </w:r>
      <w:r w:rsidR="00FB61FF">
        <w:rPr>
          <w:rFonts w:ascii="David" w:eastAsia="David" w:hAnsi="David" w:hint="cs"/>
          <w:b/>
          <w:bCs/>
          <w:rtl/>
        </w:rPr>
        <w:t xml:space="preserve">תעודת </w:t>
      </w:r>
      <w:r>
        <w:rPr>
          <w:rFonts w:ascii="David" w:eastAsia="David" w:hAnsi="David" w:hint="cs"/>
          <w:b/>
          <w:bCs/>
          <w:rtl/>
        </w:rPr>
        <w:t xml:space="preserve">הסמכה בתוקף כאמור. </w:t>
      </w:r>
    </w:p>
    <w:bookmarkEnd w:id="57"/>
    <w:p w14:paraId="4EB9FA85" w14:textId="77777777" w:rsidR="002F4015" w:rsidRDefault="002F4015" w:rsidP="003C08E3">
      <w:pPr>
        <w:pStyle w:val="11111"/>
        <w:numPr>
          <w:ilvl w:val="0"/>
          <w:numId w:val="0"/>
        </w:numPr>
        <w:ind w:left="2232"/>
      </w:pPr>
    </w:p>
    <w:p w14:paraId="1E2B31C1" w14:textId="77777777" w:rsidR="0082597E" w:rsidRDefault="0082597E" w:rsidP="003C08E3">
      <w:pPr>
        <w:pStyle w:val="11111"/>
        <w:numPr>
          <w:ilvl w:val="0"/>
          <w:numId w:val="0"/>
        </w:numPr>
        <w:ind w:left="2232"/>
      </w:pPr>
    </w:p>
    <w:p w14:paraId="4FCC94C3" w14:textId="77777777" w:rsidR="00E6208D" w:rsidRPr="002A3E64" w:rsidRDefault="00E6208D" w:rsidP="00FA24BC">
      <w:pPr>
        <w:pStyle w:val="4-2"/>
        <w:ind w:left="1080" w:firstLine="0"/>
        <w:outlineLvl w:val="9"/>
        <w:rPr>
          <w:rFonts w:ascii="David" w:hAnsi="David"/>
          <w:rtl/>
        </w:rPr>
      </w:pPr>
    </w:p>
    <w:p w14:paraId="7673CB83" w14:textId="77777777" w:rsidR="00004DC7" w:rsidRPr="00BD48C6" w:rsidRDefault="00004DC7" w:rsidP="009A1DF5">
      <w:pPr>
        <w:pStyle w:val="1111"/>
        <w:numPr>
          <w:ilvl w:val="0"/>
          <w:numId w:val="0"/>
        </w:numPr>
        <w:ind w:left="2043" w:hanging="567"/>
        <w:sectPr w:rsidR="00004DC7" w:rsidRPr="00BD48C6" w:rsidSect="00654526">
          <w:pgSz w:w="11906" w:h="16838" w:code="9"/>
          <w:pgMar w:top="1616" w:right="1826" w:bottom="1440" w:left="1800" w:header="709" w:footer="709" w:gutter="0"/>
          <w:cols w:space="708"/>
          <w:titlePg/>
          <w:bidi/>
          <w:rtlGutter/>
          <w:docGrid w:linePitch="360"/>
        </w:sectPr>
      </w:pPr>
    </w:p>
    <w:p w14:paraId="53535627" w14:textId="77777777" w:rsidR="00391993" w:rsidRPr="00B63569" w:rsidRDefault="00DC48B9" w:rsidP="00551CC2">
      <w:pPr>
        <w:pStyle w:val="1fe"/>
        <w:rPr>
          <w:rtl/>
        </w:rPr>
      </w:pPr>
      <w:bookmarkStart w:id="58" w:name="_Toc256000201"/>
      <w:r>
        <w:rPr>
          <w:rFonts w:hint="cs"/>
          <w:rtl/>
        </w:rPr>
        <w:lastRenderedPageBreak/>
        <w:t>ניקוד ה</w:t>
      </w:r>
      <w:r w:rsidR="008E27B7">
        <w:rPr>
          <w:rFonts w:hint="cs"/>
          <w:rtl/>
        </w:rPr>
        <w:t>הצעות</w:t>
      </w:r>
      <w:bookmarkEnd w:id="58"/>
    </w:p>
    <w:p w14:paraId="3F1CEFDC" w14:textId="77777777" w:rsidR="00C10C50" w:rsidRPr="002A3E64" w:rsidRDefault="00DC48B9" w:rsidP="00071F20">
      <w:pPr>
        <w:pStyle w:val="11"/>
        <w:outlineLvl w:val="9"/>
        <w:rPr>
          <w:rtl/>
        </w:rPr>
      </w:pPr>
      <w:bookmarkStart w:id="59" w:name="_Toc43400593"/>
      <w:bookmarkStart w:id="60" w:name="_Toc44931902"/>
      <w:bookmarkStart w:id="61"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9"/>
      <w:bookmarkEnd w:id="60"/>
      <w:bookmarkEnd w:id="61"/>
    </w:p>
    <w:p w14:paraId="542A8EA8" w14:textId="77777777" w:rsidR="00C10C50" w:rsidRDefault="00DC48B9"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FAFA4A9" w14:textId="77777777" w:rsidR="00C10C50" w:rsidRPr="002D1D37" w:rsidRDefault="00DC48B9" w:rsidP="004F6325">
      <w:pPr>
        <w:pStyle w:val="1111"/>
      </w:pPr>
      <w:bookmarkStart w:id="62" w:name="show_MishkalMechir"/>
      <w:r w:rsidRPr="002D1D37">
        <w:rPr>
          <w:rFonts w:hint="cs"/>
          <w:rtl/>
        </w:rPr>
        <w:t>מחיר</w:t>
      </w:r>
      <w:r w:rsidRPr="002D1D37">
        <w:rPr>
          <w:rtl/>
        </w:rPr>
        <w:t xml:space="preserve"> –</w:t>
      </w:r>
      <w:bookmarkStart w:id="63" w:name="MishkalMechir"/>
      <w:r w:rsidR="00E451C7">
        <w:rPr>
          <w:rFonts w:hint="cs"/>
          <w:rtl/>
        </w:rPr>
        <w:t>100</w:t>
      </w:r>
      <w:bookmarkEnd w:id="63"/>
      <w:r w:rsidRPr="002D1D37">
        <w:rPr>
          <w:rtl/>
        </w:rPr>
        <w:t>%</w:t>
      </w:r>
      <w:r w:rsidRPr="002D1D37">
        <w:rPr>
          <w:rFonts w:hint="cs"/>
          <w:rtl/>
        </w:rPr>
        <w:t>;</w:t>
      </w:r>
    </w:p>
    <w:p w14:paraId="104CDB3D" w14:textId="77777777" w:rsidR="000E59AC" w:rsidRDefault="00DC48B9" w:rsidP="004F6325">
      <w:pPr>
        <w:pStyle w:val="1112"/>
      </w:pPr>
      <w:bookmarkStart w:id="64" w:name="_Toc43400595"/>
      <w:bookmarkStart w:id="65" w:name="_Toc44931904"/>
      <w:bookmarkStart w:id="66" w:name="_Toc44931991"/>
      <w:bookmarkStart w:id="67" w:name="hidden_AmotMidaA"/>
      <w:bookmarkEnd w:id="62"/>
      <w:r w:rsidRPr="002A3E64">
        <w:rPr>
          <w:rFonts w:hint="eastAsia"/>
          <w:rtl/>
        </w:rPr>
        <w:t>ציון</w:t>
      </w:r>
      <w:r w:rsidR="00B82DF0" w:rsidRPr="002A3E64">
        <w:rPr>
          <w:rtl/>
        </w:rPr>
        <w:t xml:space="preserve"> </w:t>
      </w:r>
      <w:bookmarkStart w:id="68" w:name="show_isNotMarkivIchut"/>
      <w:bookmarkStart w:id="69" w:name="show_AmotMidaB_1"/>
      <w:r w:rsidR="000E1AE5" w:rsidRPr="002A3E64">
        <w:rPr>
          <w:rFonts w:hint="eastAsia"/>
          <w:rtl/>
        </w:rPr>
        <w:t>סופי</w:t>
      </w:r>
      <w:bookmarkEnd w:id="64"/>
      <w:bookmarkEnd w:id="65"/>
      <w:bookmarkEnd w:id="66"/>
      <w:bookmarkEnd w:id="68"/>
      <w:bookmarkEnd w:id="69"/>
    </w:p>
    <w:p w14:paraId="6F835FBD" w14:textId="77777777" w:rsidR="00734A27" w:rsidRDefault="00DC48B9"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0" w:name="nispach1_1"/>
      <w:r w:rsidRPr="00027CDD">
        <w:rPr>
          <w:rFonts w:hint="cs"/>
          <w:rtl/>
        </w:rPr>
        <w:t>1</w:t>
      </w:r>
      <w:bookmarkEnd w:id="70"/>
      <w:r w:rsidRPr="0075331D">
        <w:rPr>
          <w:rFonts w:hint="cs"/>
          <w:rtl/>
        </w:rPr>
        <w:t xml:space="preserve"> בפרק ב' של המכרז)</w:t>
      </w:r>
      <w:r>
        <w:rPr>
          <w:rFonts w:hint="cs"/>
          <w:rtl/>
        </w:rPr>
        <w:t xml:space="preserve">. </w:t>
      </w:r>
    </w:p>
    <w:p w14:paraId="1DFCD8C9" w14:textId="77777777" w:rsidR="000D3601" w:rsidRDefault="00DC48B9"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C6524E" w14:paraId="5F19F1AB" w14:textId="77777777" w:rsidTr="0040684A">
        <w:trPr>
          <w:trHeight w:val="691"/>
        </w:trPr>
        <w:tc>
          <w:tcPr>
            <w:tcW w:w="2577" w:type="dxa"/>
            <w:vAlign w:val="center"/>
          </w:tcPr>
          <w:p w14:paraId="08156C11"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71" w:name="show_HatzaaTziyunPashut"/>
          </w:p>
          <w:p w14:paraId="38DF81DF" w14:textId="77777777" w:rsidR="004B0C8C" w:rsidRPr="001D27A9" w:rsidRDefault="00DC48B9" w:rsidP="0040684A">
            <w:pPr>
              <w:pStyle w:val="1fc"/>
              <w:ind w:left="56" w:firstLine="2"/>
              <w:rPr>
                <w:bCs/>
                <w:sz w:val="16"/>
                <w:szCs w:val="16"/>
              </w:rPr>
            </w:pPr>
            <w:r>
              <w:rPr>
                <w:noProof/>
              </w:rPr>
              <w:drawing>
                <wp:anchor distT="0" distB="0" distL="114300" distR="114300" simplePos="0" relativeHeight="251661312" behindDoc="0" locked="0" layoutInCell="1" allowOverlap="1" wp14:anchorId="218BE33E" wp14:editId="0E997AFE">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6">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71861C9A" w14:textId="77777777" w:rsidR="004B0C8C" w:rsidRDefault="004B0C8C" w:rsidP="0040684A">
            <w:pPr>
              <w:pStyle w:val="3-3"/>
              <w:tabs>
                <w:tab w:val="clear" w:pos="1334"/>
              </w:tabs>
              <w:ind w:left="0" w:firstLine="0"/>
              <w:jc w:val="center"/>
              <w:rPr>
                <w:rFonts w:ascii="David" w:hAnsi="David"/>
                <w:rtl/>
              </w:rPr>
            </w:pPr>
          </w:p>
        </w:tc>
        <w:tc>
          <w:tcPr>
            <w:tcW w:w="5246" w:type="dxa"/>
          </w:tcPr>
          <w:p w14:paraId="410442EC" w14:textId="77777777" w:rsidR="004B0C8C" w:rsidRPr="009A6E68" w:rsidRDefault="00DC48B9" w:rsidP="0040684A">
            <w:pPr>
              <w:pStyle w:val="111"/>
              <w:numPr>
                <w:ilvl w:val="0"/>
                <w:numId w:val="0"/>
              </w:numPr>
              <w:spacing w:before="120" w:after="120" w:line="276" w:lineRule="auto"/>
              <w:rPr>
                <w:rtl/>
              </w:rPr>
            </w:pPr>
            <w:r w:rsidRPr="009A6E68">
              <w:rPr>
                <w:rFonts w:hint="cs"/>
                <w:rtl/>
              </w:rPr>
              <w:t>הגדרות:</w:t>
            </w:r>
          </w:p>
          <w:p w14:paraId="5B881EB1" w14:textId="77777777" w:rsidR="004B0C8C" w:rsidRPr="00014230" w:rsidRDefault="00DC48B9"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100E46AB" w14:textId="77777777" w:rsidR="004B0C8C" w:rsidRDefault="00DC48B9"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0EB9C3D9" w14:textId="77777777" w:rsidR="006C08F0" w:rsidRPr="006C08F0" w:rsidRDefault="00DC48B9"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079B1861" w14:textId="77777777" w:rsidR="004B0C8C" w:rsidRDefault="004B0C8C" w:rsidP="00C66697">
            <w:pPr>
              <w:pStyle w:val="111"/>
              <w:numPr>
                <w:ilvl w:val="0"/>
                <w:numId w:val="0"/>
              </w:numPr>
              <w:spacing w:before="0" w:after="0" w:line="276" w:lineRule="auto"/>
              <w:rPr>
                <w:rFonts w:eastAsiaTheme="minorEastAsia"/>
                <w:rtl/>
              </w:rPr>
            </w:pPr>
          </w:p>
          <w:p w14:paraId="6402EBB9"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71"/>
    </w:tbl>
    <w:p w14:paraId="015928AF" w14:textId="77777777" w:rsidR="004B0C8C" w:rsidRDefault="004B0C8C" w:rsidP="004F6325">
      <w:pPr>
        <w:pStyle w:val="1112"/>
        <w:numPr>
          <w:ilvl w:val="0"/>
          <w:numId w:val="0"/>
        </w:numPr>
        <w:ind w:left="1496"/>
      </w:pPr>
    </w:p>
    <w:p w14:paraId="547A62D7" w14:textId="77777777" w:rsidR="00490C7C" w:rsidRPr="00C66697" w:rsidRDefault="00DC48B9" w:rsidP="008C12C2">
      <w:pPr>
        <w:pStyle w:val="1112"/>
      </w:pPr>
      <w:bookmarkStart w:id="72" w:name="_Hlk120106228"/>
      <w:r>
        <w:rPr>
          <w:rFonts w:hint="cs"/>
          <w:rtl/>
        </w:rPr>
        <w:t xml:space="preserve">לצורך חישוב </w:t>
      </w:r>
      <w:bookmarkStart w:id="73"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3"/>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4" w:name="show_pricing_by_quantity"/>
      <w:r w:rsidR="00084939" w:rsidRPr="00D30E56">
        <w:rPr>
          <w:rFonts w:hint="cs"/>
          <w:rtl/>
        </w:rPr>
        <w:t xml:space="preserve">בכמות </w:t>
      </w:r>
      <w:bookmarkEnd w:id="74"/>
      <w:r w:rsidR="00084939">
        <w:rPr>
          <w:rFonts w:hint="cs"/>
          <w:rtl/>
        </w:rPr>
        <w:t xml:space="preserve">של אותה יחידת תמחור במכרז, כפי שהיא הוגדרה בטופס הצעת המחיר. </w:t>
      </w:r>
      <w:bookmarkEnd w:id="72"/>
    </w:p>
    <w:p w14:paraId="762EC4D2" w14:textId="77777777" w:rsidR="00047991" w:rsidRPr="0075331D" w:rsidRDefault="00047991" w:rsidP="00BD48C6">
      <w:pPr>
        <w:pStyle w:val="1fc"/>
      </w:pPr>
    </w:p>
    <w:bookmarkEnd w:id="67"/>
    <w:p w14:paraId="7B41951C" w14:textId="77777777" w:rsidR="00C52704" w:rsidRPr="00925A01" w:rsidRDefault="00DC48B9" w:rsidP="00B35F02">
      <w:pPr>
        <w:pStyle w:val="1112"/>
        <w:numPr>
          <w:ilvl w:val="0"/>
          <w:numId w:val="0"/>
        </w:numPr>
        <w:ind w:left="1496"/>
      </w:pPr>
      <w:r>
        <w:rPr>
          <w:rtl/>
        </w:rPr>
        <w:br w:type="page"/>
      </w:r>
    </w:p>
    <w:p w14:paraId="1E0257DF" w14:textId="77777777" w:rsidR="00464ACD" w:rsidRPr="00C52704" w:rsidRDefault="00DC48B9" w:rsidP="00551CC2">
      <w:pPr>
        <w:pStyle w:val="1fe"/>
      </w:pPr>
      <w:bookmarkStart w:id="75" w:name="_Toc256000204"/>
      <w:bookmarkStart w:id="76" w:name="_Toc32477901"/>
      <w:bookmarkStart w:id="77" w:name="_Toc43400596"/>
      <w:bookmarkStart w:id="78" w:name="_Toc44931905"/>
      <w:bookmarkStart w:id="79" w:name="_Toc44931992"/>
      <w:bookmarkStart w:id="80" w:name="_Toc53331331"/>
      <w:r w:rsidRPr="00C52704">
        <w:rPr>
          <w:rFonts w:hint="eastAsia"/>
          <w:rtl/>
        </w:rPr>
        <w:lastRenderedPageBreak/>
        <w:t>בחירת</w:t>
      </w:r>
      <w:r w:rsidRPr="00C52704">
        <w:rPr>
          <w:rtl/>
        </w:rPr>
        <w:t xml:space="preserve"> </w:t>
      </w:r>
      <w:r w:rsidRPr="00C52704">
        <w:rPr>
          <w:rFonts w:hint="eastAsia"/>
          <w:rtl/>
        </w:rPr>
        <w:t>זוכה</w:t>
      </w:r>
      <w:bookmarkEnd w:id="75"/>
      <w:bookmarkEnd w:id="76"/>
      <w:bookmarkEnd w:id="77"/>
      <w:bookmarkEnd w:id="78"/>
      <w:bookmarkEnd w:id="79"/>
      <w:bookmarkEnd w:id="80"/>
    </w:p>
    <w:p w14:paraId="5AF1D3DC" w14:textId="77777777" w:rsidR="00B41858" w:rsidRPr="002A3E64" w:rsidRDefault="00DC48B9" w:rsidP="00551CC2">
      <w:pPr>
        <w:pStyle w:val="11"/>
      </w:pPr>
      <w:bookmarkStart w:id="81" w:name="_Toc43400597"/>
      <w:bookmarkStart w:id="82" w:name="_Toc44931906"/>
      <w:bookmarkStart w:id="83" w:name="_Toc44931993"/>
      <w:r w:rsidRPr="002A3E64">
        <w:rPr>
          <w:rFonts w:hint="eastAsia"/>
          <w:rtl/>
        </w:rPr>
        <w:t>דירוג</w:t>
      </w:r>
      <w:r w:rsidRPr="002A3E64">
        <w:rPr>
          <w:rtl/>
        </w:rPr>
        <w:t xml:space="preserve"> ההצעות</w:t>
      </w:r>
      <w:bookmarkEnd w:id="81"/>
      <w:bookmarkEnd w:id="82"/>
      <w:bookmarkEnd w:id="83"/>
      <w:r w:rsidRPr="002A3E64">
        <w:rPr>
          <w:rtl/>
        </w:rPr>
        <w:t xml:space="preserve"> </w:t>
      </w:r>
    </w:p>
    <w:p w14:paraId="0A599490" w14:textId="77777777" w:rsidR="00327C31" w:rsidRDefault="00DC48B9"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9A51289" w14:textId="77777777" w:rsidR="00681022" w:rsidRDefault="00DC48B9" w:rsidP="004F6325">
      <w:pPr>
        <w:pStyle w:val="1112"/>
      </w:pPr>
      <w:bookmarkStart w:id="84" w:name="hidden_AmotMidaA_1"/>
      <w:bookmarkEnd w:id="84"/>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CC4CA6A" w14:textId="15951232" w:rsidR="00125AFD" w:rsidRPr="00254EE6" w:rsidRDefault="002B3F15" w:rsidP="004F6325">
      <w:pPr>
        <w:pStyle w:val="1111"/>
      </w:pPr>
      <w:r>
        <w:rPr>
          <w:rFonts w:hint="cs"/>
          <w:rtl/>
        </w:rPr>
        <w:t xml:space="preserve">  </w:t>
      </w:r>
      <w:r w:rsidR="00DC48B9"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4962AA2" w14:textId="5FA8EDA7" w:rsidR="00C46AF5" w:rsidRDefault="002B3F15" w:rsidP="004F6325">
      <w:pPr>
        <w:pStyle w:val="1111"/>
      </w:pPr>
      <w:r>
        <w:rPr>
          <w:rFonts w:hint="cs"/>
          <w:rtl/>
        </w:rPr>
        <w:t xml:space="preserve">  </w:t>
      </w:r>
      <w:r w:rsidR="00DC48B9">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00DC48B9"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00DC48B9"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00DC48B9" w:rsidRPr="00C46AF5">
        <w:rPr>
          <w:rtl/>
        </w:rPr>
        <w:t xml:space="preserve"> מ</w:t>
      </w:r>
      <w:r w:rsidR="00774D27">
        <w:rPr>
          <w:rFonts w:hint="cs"/>
          <w:rtl/>
        </w:rPr>
        <w:t>ה</w:t>
      </w:r>
      <w:r w:rsidR="00DC48B9" w:rsidRPr="00C46AF5">
        <w:rPr>
          <w:rtl/>
        </w:rPr>
        <w:t>מציעים יוכל להגיש הצעת מחיר מטיבה ביחס להצעת</w:t>
      </w:r>
      <w:r w:rsidR="00B574C6">
        <w:rPr>
          <w:rFonts w:hint="cs"/>
          <w:rtl/>
        </w:rPr>
        <w:t>ו</w:t>
      </w:r>
      <w:r w:rsidR="00DC48B9" w:rsidRPr="00C46AF5">
        <w:rPr>
          <w:rtl/>
        </w:rPr>
        <w:t xml:space="preserve"> המקורית</w:t>
      </w:r>
      <w:r w:rsidR="00DC48B9">
        <w:rPr>
          <w:rFonts w:hint="cs"/>
          <w:rtl/>
        </w:rPr>
        <w:t xml:space="preserve"> או לחילופין </w:t>
      </w:r>
      <w:r w:rsidR="00774D27">
        <w:rPr>
          <w:rFonts w:hint="cs"/>
          <w:rtl/>
        </w:rPr>
        <w:t xml:space="preserve">לבצע </w:t>
      </w:r>
      <w:r w:rsidR="00DC48B9" w:rsidRPr="00C56042">
        <w:rPr>
          <w:rtl/>
        </w:rPr>
        <w:t>הגרלה</w:t>
      </w:r>
      <w:r w:rsidR="00774D27">
        <w:rPr>
          <w:rFonts w:hint="cs"/>
          <w:rtl/>
        </w:rPr>
        <w:t xml:space="preserve"> בין אותן הצעות על מנת</w:t>
      </w:r>
      <w:r w:rsidR="00DC48B9" w:rsidRPr="00C56042">
        <w:rPr>
          <w:rtl/>
        </w:rPr>
        <w:t xml:space="preserve"> </w:t>
      </w:r>
      <w:r w:rsidR="00DC48B9">
        <w:rPr>
          <w:rFonts w:hint="cs"/>
          <w:rtl/>
        </w:rPr>
        <w:t>לקבוע את דירוגן, בהתאם לשיקול דעת המזמין.</w:t>
      </w:r>
    </w:p>
    <w:p w14:paraId="6FEE78CB" w14:textId="77777777" w:rsidR="00B41858" w:rsidRPr="00C229DC" w:rsidRDefault="00DC48B9" w:rsidP="00551CC2">
      <w:pPr>
        <w:pStyle w:val="11"/>
      </w:pPr>
      <w:bookmarkStart w:id="85" w:name="_Toc407797382"/>
      <w:bookmarkStart w:id="86" w:name="_Toc43400598"/>
      <w:bookmarkStart w:id="87" w:name="_Toc44931907"/>
      <w:bookmarkStart w:id="88" w:name="_Toc44931994"/>
      <w:r w:rsidRPr="00C229DC">
        <w:rPr>
          <w:rtl/>
        </w:rPr>
        <w:t xml:space="preserve">בחירת </w:t>
      </w:r>
      <w:bookmarkEnd w:id="85"/>
      <w:r w:rsidR="001B092F" w:rsidRPr="00C229DC">
        <w:rPr>
          <w:rFonts w:hint="eastAsia"/>
          <w:rtl/>
        </w:rPr>
        <w:t>זוכה</w:t>
      </w:r>
      <w:bookmarkEnd w:id="86"/>
      <w:bookmarkEnd w:id="87"/>
      <w:bookmarkEnd w:id="88"/>
      <w:r w:rsidR="008669C4" w:rsidRPr="00C229DC">
        <w:rPr>
          <w:rtl/>
        </w:rPr>
        <w:t xml:space="preserve"> </w:t>
      </w:r>
    </w:p>
    <w:p w14:paraId="2A9CEBD3" w14:textId="77777777" w:rsidR="00B41858" w:rsidRPr="00C229DC" w:rsidRDefault="00DC48B9" w:rsidP="004F6325">
      <w:pPr>
        <w:pStyle w:val="1112"/>
      </w:pPr>
      <w:bookmarkStart w:id="8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9"/>
    </w:p>
    <w:p w14:paraId="610FBCAA" w14:textId="77777777" w:rsidR="001F7139" w:rsidRPr="002A3E64" w:rsidRDefault="00DC48B9" w:rsidP="00551CC2">
      <w:pPr>
        <w:pStyle w:val="11"/>
        <w:rPr>
          <w:rtl/>
        </w:rPr>
      </w:pPr>
      <w:bookmarkStart w:id="90" w:name="_Toc43400599"/>
      <w:bookmarkStart w:id="91" w:name="_Toc44931908"/>
      <w:bookmarkStart w:id="92" w:name="_Toc44931995"/>
      <w:r w:rsidRPr="002A3E64">
        <w:rPr>
          <w:rFonts w:hint="eastAsia"/>
          <w:rtl/>
        </w:rPr>
        <w:t>כשירים</w:t>
      </w:r>
      <w:r w:rsidRPr="002A3E64">
        <w:rPr>
          <w:rtl/>
        </w:rPr>
        <w:t xml:space="preserve"> </w:t>
      </w:r>
      <w:r w:rsidRPr="002A3E64">
        <w:rPr>
          <w:rFonts w:hint="eastAsia"/>
          <w:rtl/>
        </w:rPr>
        <w:t>לזכיה</w:t>
      </w:r>
      <w:bookmarkEnd w:id="90"/>
      <w:bookmarkEnd w:id="91"/>
      <w:bookmarkEnd w:id="92"/>
    </w:p>
    <w:p w14:paraId="33C5BCBF" w14:textId="77777777" w:rsidR="001754C3" w:rsidRPr="00FF5805" w:rsidRDefault="00DC48B9"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3" w:name="_Ref383951818"/>
      <w:bookmarkStart w:id="94" w:name="_Toc407797385"/>
      <w:bookmarkStart w:id="95"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3"/>
    <w:bookmarkEnd w:id="94"/>
    <w:bookmarkEnd w:id="95"/>
    <w:p w14:paraId="43E6AFF2" w14:textId="77777777" w:rsidR="001754C3" w:rsidRPr="002A3E64" w:rsidRDefault="00501E10" w:rsidP="00551CC2">
      <w:pPr>
        <w:pStyle w:val="11"/>
      </w:pPr>
      <w:r>
        <w:rPr>
          <w:rFonts w:hint="cs"/>
          <w:rtl/>
        </w:rPr>
        <w:t>תנאים לחתימת המזמין על הסכם ההתקשרות</w:t>
      </w:r>
      <w:r w:rsidR="00DC48B9" w:rsidRPr="002A3E64">
        <w:rPr>
          <w:rtl/>
        </w:rPr>
        <w:t xml:space="preserve"> </w:t>
      </w:r>
    </w:p>
    <w:p w14:paraId="03F8B87A" w14:textId="77777777" w:rsidR="00B56758" w:rsidRPr="002D1D37" w:rsidRDefault="00DC48B9"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77C9C076" w14:textId="7745F123" w:rsidR="00280F8B" w:rsidRDefault="008D258B" w:rsidP="001E023B">
      <w:pPr>
        <w:pStyle w:val="1111"/>
      </w:pPr>
      <w:r>
        <w:rPr>
          <w:rFonts w:hint="cs"/>
          <w:rtl/>
        </w:rPr>
        <w:lastRenderedPageBreak/>
        <w:t xml:space="preserve">  </w:t>
      </w:r>
      <w:r w:rsidR="00DC48B9" w:rsidRPr="002D1D37">
        <w:rPr>
          <w:rtl/>
        </w:rPr>
        <w:t>במידה וה</w:t>
      </w:r>
      <w:r w:rsidR="00DC48B9">
        <w:rPr>
          <w:rtl/>
        </w:rPr>
        <w:t>זוכה</w:t>
      </w:r>
      <w:r w:rsidR="00DC48B9" w:rsidRPr="002D1D37">
        <w:rPr>
          <w:rtl/>
        </w:rPr>
        <w:t xml:space="preserve"> הינו </w:t>
      </w:r>
      <w:r w:rsidR="00DC48B9">
        <w:rPr>
          <w:rFonts w:hint="cs"/>
          <w:rtl/>
        </w:rPr>
        <w:t>חברה, למעט חברה ממשלתית</w:t>
      </w:r>
      <w:r w:rsidR="00DC48B9" w:rsidRPr="002D1D37">
        <w:rPr>
          <w:rtl/>
        </w:rPr>
        <w:t xml:space="preserve">, </w:t>
      </w:r>
      <w:r w:rsidR="00DC48B9">
        <w:rPr>
          <w:rtl/>
        </w:rPr>
        <w:t>ע</w:t>
      </w:r>
      <w:r w:rsidR="00C72A25">
        <w:rPr>
          <w:rFonts w:hint="cs"/>
          <w:rtl/>
        </w:rPr>
        <w:t>ליו</w:t>
      </w:r>
      <w:r w:rsidR="00DC48B9" w:rsidRPr="002D1D37">
        <w:rPr>
          <w:rtl/>
        </w:rPr>
        <w:t xml:space="preserve"> ל</w:t>
      </w:r>
      <w:r w:rsidR="00DC48B9">
        <w:rPr>
          <w:rFonts w:hint="cs"/>
          <w:rtl/>
        </w:rPr>
        <w:t>ה</w:t>
      </w:r>
      <w:r w:rsidR="00DC48B9" w:rsidRPr="002D1D37">
        <w:rPr>
          <w:rtl/>
        </w:rPr>
        <w:t xml:space="preserve">עביר אישור מעודכן כי </w:t>
      </w:r>
      <w:r w:rsidR="00C72A25">
        <w:rPr>
          <w:rFonts w:hint="cs"/>
          <w:rtl/>
        </w:rPr>
        <w:t>החברה אינה רשומה כ</w:t>
      </w:r>
      <w:r w:rsidR="00DC48B9">
        <w:rPr>
          <w:rFonts w:hint="cs"/>
          <w:rtl/>
        </w:rPr>
        <w:t>מפרת חוק ואינה מצויה בהתראה לפני רישום כחברה מפרת חוק. ניתן להיעזר ב</w:t>
      </w:r>
      <w:hyperlink r:id="rId17" w:history="1">
        <w:r w:rsidR="00DC48B9" w:rsidRPr="00C72A25">
          <w:rPr>
            <w:rStyle w:val="Hyperlink"/>
            <w:rFonts w:ascii="David" w:hAnsi="David" w:cs="David" w:hint="cs"/>
            <w:rtl/>
          </w:rPr>
          <w:t>אתר הגיידסטאר</w:t>
        </w:r>
      </w:hyperlink>
      <w:r w:rsidR="00DC48B9">
        <w:rPr>
          <w:rFonts w:hint="cs"/>
          <w:rtl/>
        </w:rPr>
        <w:t xml:space="preserve">. </w:t>
      </w:r>
      <w:r w:rsidR="00DC48B9" w:rsidRPr="002D1D37">
        <w:rPr>
          <w:rtl/>
        </w:rPr>
        <w:t xml:space="preserve"> </w:t>
      </w:r>
    </w:p>
    <w:p w14:paraId="11E96C27" w14:textId="2E312C63" w:rsidR="00A1050C" w:rsidRDefault="00DC48B9"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w:t>
      </w:r>
    </w:p>
    <w:p w14:paraId="42E6BC41" w14:textId="77777777" w:rsidR="006F782B" w:rsidRPr="006F782B" w:rsidRDefault="00DC48B9"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8D0EA46" w14:textId="77777777" w:rsidR="006F782B" w:rsidRPr="006F782B" w:rsidRDefault="00DC48B9"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71B83F0B" w14:textId="77777777" w:rsidR="00376312" w:rsidRDefault="00DC48B9"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44576B01" w14:textId="77777777" w:rsidR="00A1050C" w:rsidRDefault="00D0423F" w:rsidP="009A1DF5">
      <w:pPr>
        <w:pStyle w:val="11111"/>
      </w:pPr>
      <w:r w:rsidRPr="00E834AA">
        <w:rPr>
          <w:rFonts w:hint="eastAsia"/>
          <w:rtl/>
        </w:rPr>
        <w:t>זוכה</w:t>
      </w:r>
      <w:r w:rsidRPr="00E834AA">
        <w:rPr>
          <w:rtl/>
        </w:rPr>
        <w:t xml:space="preserve"> </w:t>
      </w:r>
      <w:r w:rsidR="00DC48B9" w:rsidRPr="00E834AA">
        <w:rPr>
          <w:rFonts w:hint="eastAsia"/>
          <w:rtl/>
        </w:rPr>
        <w:t>אשר</w:t>
      </w:r>
      <w:r w:rsidR="007A4775" w:rsidRPr="00E834AA">
        <w:rPr>
          <w:rtl/>
        </w:rPr>
        <w:t xml:space="preserve"> הצהיר</w:t>
      </w:r>
      <w:r w:rsidR="007A4775">
        <w:rPr>
          <w:rFonts w:ascii="David" w:hAnsi="David" w:hint="cs"/>
          <w:kern w:val="28"/>
          <w:rtl/>
        </w:rPr>
        <w:t xml:space="preserve"> במסגרת הצעתו</w:t>
      </w:r>
      <w:r w:rsidR="00DC48B9">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DC48B9">
        <w:rPr>
          <w:rFonts w:ascii="David" w:hAnsi="David" w:hint="cs"/>
          <w:kern w:val="28"/>
          <w:rtl/>
        </w:rPr>
        <w:t>י</w:t>
      </w:r>
      <w:r w:rsidR="00DC48B9"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DC48B9">
        <w:rPr>
          <w:rFonts w:ascii="David" w:hAnsi="David" w:hint="cs"/>
          <w:kern w:val="28"/>
          <w:rtl/>
        </w:rPr>
        <w:t>כאמור</w:t>
      </w:r>
      <w:r w:rsidR="00DC48B9" w:rsidRPr="00A1050C">
        <w:rPr>
          <w:rFonts w:ascii="David" w:hAnsi="David" w:hint="cs"/>
          <w:kern w:val="28"/>
          <w:rtl/>
        </w:rPr>
        <w:t xml:space="preserve">. </w:t>
      </w:r>
    </w:p>
    <w:p w14:paraId="68B0CF51" w14:textId="75340A55" w:rsidR="00903EFB" w:rsidRPr="002B62A3" w:rsidRDefault="00822910" w:rsidP="001E023B">
      <w:pPr>
        <w:pStyle w:val="1111"/>
      </w:pPr>
      <w:r>
        <w:rPr>
          <w:rFonts w:hint="cs"/>
          <w:rtl/>
        </w:rPr>
        <w:t xml:space="preserve">  </w:t>
      </w:r>
      <w:r w:rsidR="00DC48B9" w:rsidRPr="002B62A3">
        <w:rPr>
          <w:rFonts w:hint="eastAsia"/>
          <w:rtl/>
        </w:rPr>
        <w:t>לה</w:t>
      </w:r>
      <w:r w:rsidR="00DC48B9" w:rsidRPr="002B62A3">
        <w:rPr>
          <w:rtl/>
        </w:rPr>
        <w:t>גיש את הסכם ההתקשרות שב</w:t>
      </w:r>
      <w:r w:rsidR="00DC48B9" w:rsidRPr="002B62A3">
        <w:rPr>
          <w:b/>
          <w:bCs/>
          <w:rtl/>
        </w:rPr>
        <w:t>פרק ד</w:t>
      </w:r>
      <w:r w:rsidR="00DC48B9"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00DC48B9" w:rsidRPr="002B62A3">
        <w:rPr>
          <w:rtl/>
        </w:rPr>
        <w:t>.</w:t>
      </w:r>
    </w:p>
    <w:p w14:paraId="620E3AFA" w14:textId="57FF38D4" w:rsidR="00322FCF" w:rsidRPr="00C31AFE" w:rsidRDefault="00822910" w:rsidP="00F70D9A">
      <w:pPr>
        <w:pStyle w:val="1111"/>
      </w:pPr>
      <w:r>
        <w:rPr>
          <w:rFonts w:hint="cs"/>
          <w:rtl/>
        </w:rPr>
        <w:t xml:space="preserve">  </w:t>
      </w:r>
      <w:r w:rsidR="00DC48B9">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sidR="00DC48B9">
        <w:rPr>
          <w:rFonts w:hint="cs"/>
          <w:rtl/>
        </w:rPr>
        <w:t xml:space="preserve">(ראה </w:t>
      </w:r>
      <w:hyperlink r:id="rId18" w:history="1">
        <w:r w:rsidR="00DC48B9" w:rsidRPr="00322FCF">
          <w:rPr>
            <w:rStyle w:val="Hyperlink"/>
            <w:rFonts w:asciiTheme="minorHAnsi" w:hAnsiTheme="minorHAnsi" w:cs="David"/>
            <w:rtl/>
          </w:rPr>
          <w:t>הוראת תכ</w:t>
        </w:r>
        <w:r w:rsidR="00DC48B9" w:rsidRPr="00322FCF">
          <w:rPr>
            <w:rStyle w:val="Hyperlink"/>
            <w:rFonts w:asciiTheme="minorHAnsi" w:hAnsiTheme="minorHAnsi" w:cs="David" w:hint="cs"/>
            <w:rtl/>
          </w:rPr>
          <w:t>"</w:t>
        </w:r>
        <w:r w:rsidR="00DC48B9" w:rsidRPr="00322FCF">
          <w:rPr>
            <w:rStyle w:val="Hyperlink"/>
            <w:rFonts w:asciiTheme="minorHAnsi" w:hAnsiTheme="minorHAnsi" w:cs="David"/>
            <w:rtl/>
          </w:rPr>
          <w:t>ם 7</w:t>
        </w:r>
        <w:r w:rsidR="00786539">
          <w:rPr>
            <w:rStyle w:val="Hyperlink"/>
            <w:rFonts w:asciiTheme="minorHAnsi" w:hAnsiTheme="minorHAnsi" w:cs="David" w:hint="cs"/>
            <w:rtl/>
          </w:rPr>
          <w:t>.12.5</w:t>
        </w:r>
        <w:r w:rsidR="00DC48B9" w:rsidRPr="00322FCF">
          <w:rPr>
            <w:rStyle w:val="Hyperlink"/>
            <w:rFonts w:asciiTheme="minorHAnsi" w:hAnsiTheme="minorHAnsi" w:cs="David"/>
            <w:rtl/>
          </w:rPr>
          <w:t xml:space="preserve"> "פורטל הספקים</w:t>
        </w:r>
        <w:r w:rsidR="00DC48B9" w:rsidRPr="00322FCF">
          <w:rPr>
            <w:rStyle w:val="Hyperlink"/>
            <w:rFonts w:asciiTheme="minorHAnsi" w:hAnsiTheme="minorHAnsi" w:cs="David" w:hint="cs"/>
            <w:rtl/>
          </w:rPr>
          <w:t>"</w:t>
        </w:r>
      </w:hyperlink>
      <w:r w:rsidR="00DC48B9">
        <w:rPr>
          <w:rFonts w:hint="cs"/>
          <w:rtl/>
        </w:rPr>
        <w:t>).</w:t>
      </w:r>
      <w:r w:rsidR="00DC48B9" w:rsidRPr="00C31AFE">
        <w:rPr>
          <w:rFonts w:hint="cs"/>
          <w:rtl/>
        </w:rPr>
        <w:t xml:space="preserve"> </w:t>
      </w:r>
    </w:p>
    <w:p w14:paraId="56F97FE1" w14:textId="4D992844" w:rsidR="002456D6" w:rsidRPr="00C31AFE" w:rsidRDefault="00822910" w:rsidP="004F6325">
      <w:pPr>
        <w:pStyle w:val="1111"/>
      </w:pPr>
      <w:r>
        <w:rPr>
          <w:rFonts w:hint="cs"/>
          <w:rtl/>
        </w:rPr>
        <w:t xml:space="preserve">  </w:t>
      </w:r>
      <w:r w:rsidR="00DC48B9" w:rsidRPr="00AC2E6E">
        <w:rPr>
          <w:rFonts w:hint="eastAsia"/>
          <w:rtl/>
        </w:rPr>
        <w:t>במידה</w:t>
      </w:r>
      <w:r w:rsidR="00DC48B9" w:rsidRPr="00AC2E6E">
        <w:rPr>
          <w:rtl/>
        </w:rPr>
        <w:t xml:space="preserve"> </w:t>
      </w:r>
      <w:r w:rsidR="00DC48B9" w:rsidRPr="00AC2E6E">
        <w:rPr>
          <w:rFonts w:hint="eastAsia"/>
          <w:rtl/>
        </w:rPr>
        <w:t>ו</w:t>
      </w:r>
      <w:r w:rsidR="00901284" w:rsidRPr="00AC2E6E">
        <w:rPr>
          <w:rFonts w:hint="eastAsia"/>
          <w:rtl/>
        </w:rPr>
        <w:t>הזוכה</w:t>
      </w:r>
      <w:r w:rsidR="00DC48B9" w:rsidRPr="00AC2E6E">
        <w:rPr>
          <w:rtl/>
        </w:rPr>
        <w:t xml:space="preserve"> לא הצליח לבצע את הפעולות המנויות לעיל בסד הזמנים שהוגדר על ידי המזמין, יוכל המזמין, בהתאם לשיקול דעתו הבלעדי, לתת לו </w:t>
      </w:r>
      <w:r w:rsidR="00DC48B9" w:rsidRPr="00AC2E6E">
        <w:rPr>
          <w:rtl/>
        </w:rPr>
        <w:lastRenderedPageBreak/>
        <w:t>ארכה להשלים את ביצוע הפעולות, לפסול את הצעתו</w:t>
      </w:r>
      <w:r w:rsidR="00D219E4" w:rsidRPr="00AC2E6E">
        <w:rPr>
          <w:rtl/>
        </w:rPr>
        <w:t xml:space="preserve"> ולבטל את המכרז</w:t>
      </w:r>
      <w:r w:rsidR="00DC48B9" w:rsidRPr="00AC2E6E">
        <w:rPr>
          <w:rtl/>
        </w:rPr>
        <w:t xml:space="preserve">, </w:t>
      </w:r>
      <w:r w:rsidR="00DC48B9" w:rsidRPr="00AC2E6E">
        <w:rPr>
          <w:rFonts w:hint="eastAsia"/>
          <w:rtl/>
        </w:rPr>
        <w:t>או</w:t>
      </w:r>
      <w:r w:rsidR="00DC48B9" w:rsidRPr="00AC2E6E">
        <w:rPr>
          <w:rtl/>
        </w:rPr>
        <w:t xml:space="preserve"> </w:t>
      </w:r>
      <w:r w:rsidR="00DC48B9" w:rsidRPr="00AC2E6E">
        <w:rPr>
          <w:rFonts w:hint="eastAsia"/>
          <w:rtl/>
        </w:rPr>
        <w:t>להכריז</w:t>
      </w:r>
      <w:r w:rsidR="00DC48B9" w:rsidRPr="00AC2E6E">
        <w:rPr>
          <w:rtl/>
        </w:rPr>
        <w:t xml:space="preserve"> </w:t>
      </w:r>
      <w:r w:rsidR="00DC48B9" w:rsidRPr="00AC2E6E">
        <w:rPr>
          <w:rFonts w:hint="eastAsia"/>
          <w:rtl/>
        </w:rPr>
        <w:t>על</w:t>
      </w:r>
      <w:r w:rsidR="00DC48B9" w:rsidRPr="00AC2E6E">
        <w:rPr>
          <w:rtl/>
        </w:rPr>
        <w:t xml:space="preserve"> </w:t>
      </w:r>
      <w:r w:rsidR="00DC48B9" w:rsidRPr="00AC2E6E">
        <w:rPr>
          <w:rFonts w:hint="eastAsia"/>
          <w:rtl/>
        </w:rPr>
        <w:t>המדורג</w:t>
      </w:r>
      <w:r w:rsidR="00DC48B9" w:rsidRPr="00AC2E6E">
        <w:rPr>
          <w:rtl/>
        </w:rPr>
        <w:t xml:space="preserve"> </w:t>
      </w:r>
      <w:r w:rsidR="00DC48B9" w:rsidRPr="00AC2E6E">
        <w:rPr>
          <w:rFonts w:hint="eastAsia"/>
          <w:rtl/>
        </w:rPr>
        <w:t>הבא</w:t>
      </w:r>
      <w:r w:rsidR="00DC48B9" w:rsidRPr="00AC2E6E">
        <w:rPr>
          <w:rtl/>
        </w:rPr>
        <w:t xml:space="preserve"> </w:t>
      </w:r>
      <w:r w:rsidR="00DC48B9"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DC48B9" w:rsidRPr="00AC2E6E">
        <w:rPr>
          <w:rtl/>
        </w:rPr>
        <w:t>.</w:t>
      </w:r>
      <w:r w:rsidR="00783C9D" w:rsidRPr="00AC2E6E">
        <w:rPr>
          <w:rtl/>
        </w:rPr>
        <w:t xml:space="preserve"> </w:t>
      </w:r>
    </w:p>
    <w:p w14:paraId="3CABCCA1" w14:textId="77777777" w:rsidR="00AA027F" w:rsidRPr="002A3E64" w:rsidRDefault="00DC48B9" w:rsidP="00551CC2">
      <w:pPr>
        <w:pStyle w:val="11"/>
      </w:pPr>
      <w:bookmarkStart w:id="97" w:name="_Toc43400601"/>
      <w:bookmarkStart w:id="98" w:name="_Toc44931910"/>
      <w:bookmarkStart w:id="99" w:name="_Toc44931997"/>
      <w:bookmarkStart w:id="10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7"/>
      <w:bookmarkEnd w:id="98"/>
      <w:bookmarkEnd w:id="99"/>
    </w:p>
    <w:p w14:paraId="25D619ED" w14:textId="77777777" w:rsidR="00A921E5" w:rsidRPr="002D1D37" w:rsidRDefault="00DC48B9"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1"/>
    </w:p>
    <w:p w14:paraId="21AD5FFB" w14:textId="77777777" w:rsidR="00AA027F" w:rsidRPr="003874D1" w:rsidRDefault="00DC48B9"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347F395" w14:textId="77777777" w:rsidR="00721BE1" w:rsidRDefault="00DC48B9" w:rsidP="00551CC2">
      <w:pPr>
        <w:pStyle w:val="1fe"/>
      </w:pPr>
      <w:bookmarkStart w:id="102" w:name="_Toc256000205"/>
      <w:bookmarkStart w:id="103" w:name="_Toc32477902"/>
      <w:bookmarkStart w:id="104" w:name="_Toc43400602"/>
      <w:bookmarkStart w:id="105" w:name="_Toc44931911"/>
      <w:bookmarkStart w:id="106" w:name="_Toc44931998"/>
      <w:bookmarkStart w:id="107" w:name="_Toc53331332"/>
      <w:r>
        <w:rPr>
          <w:rFonts w:hint="cs"/>
          <w:rtl/>
        </w:rPr>
        <w:lastRenderedPageBreak/>
        <w:t>מופעים ומועדים במכרז</w:t>
      </w:r>
      <w:bookmarkEnd w:id="102"/>
      <w:bookmarkEnd w:id="103"/>
      <w:bookmarkEnd w:id="104"/>
      <w:bookmarkEnd w:id="105"/>
      <w:bookmarkEnd w:id="106"/>
      <w:bookmarkEnd w:id="107"/>
    </w:p>
    <w:p w14:paraId="4A5854F9" w14:textId="77777777" w:rsidR="00721BE1" w:rsidRPr="002A3E64" w:rsidRDefault="00DC48B9" w:rsidP="00551CC2">
      <w:pPr>
        <w:pStyle w:val="11"/>
      </w:pPr>
      <w:bookmarkStart w:id="108" w:name="_Toc43400603"/>
      <w:bookmarkStart w:id="109" w:name="_Toc44931912"/>
      <w:bookmarkStart w:id="110" w:name="_Toc44931999"/>
      <w:bookmarkStart w:id="111" w:name="_Toc516503358"/>
      <w:bookmarkEnd w:id="100"/>
      <w:r w:rsidRPr="002A3E64">
        <w:rPr>
          <w:rFonts w:hint="eastAsia"/>
          <w:rtl/>
        </w:rPr>
        <w:t>מועדי</w:t>
      </w:r>
      <w:r w:rsidRPr="002A3E64">
        <w:rPr>
          <w:rtl/>
        </w:rPr>
        <w:t xml:space="preserve"> </w:t>
      </w:r>
      <w:r w:rsidRPr="002A3E64">
        <w:rPr>
          <w:rFonts w:hint="eastAsia"/>
          <w:rtl/>
        </w:rPr>
        <w:t>המכרז</w:t>
      </w:r>
      <w:bookmarkEnd w:id="108"/>
      <w:bookmarkEnd w:id="109"/>
      <w:bookmarkEnd w:id="110"/>
    </w:p>
    <w:p w14:paraId="39C0B6FD" w14:textId="77777777" w:rsidR="00721BE1" w:rsidRDefault="00DC48B9"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C6524E" w14:paraId="36545A9B" w14:textId="77777777" w:rsidTr="00B35F02">
        <w:trPr>
          <w:tblHeader/>
          <w:jc w:val="right"/>
        </w:trPr>
        <w:tc>
          <w:tcPr>
            <w:tcW w:w="4251" w:type="dxa"/>
            <w:shd w:val="clear" w:color="auto" w:fill="E6E6E6"/>
            <w:vAlign w:val="center"/>
          </w:tcPr>
          <w:p w14:paraId="3138DC48" w14:textId="77777777" w:rsidR="0057313F" w:rsidRPr="00B63569" w:rsidRDefault="00DC48B9"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6D677DDC" w14:textId="77777777" w:rsidR="0057313F" w:rsidRPr="00B63569" w:rsidRDefault="00DC48B9" w:rsidP="00E63618">
            <w:pPr>
              <w:pStyle w:val="af7"/>
              <w:spacing w:line="360" w:lineRule="auto"/>
              <w:ind w:right="52"/>
              <w:rPr>
                <w:rFonts w:ascii="David" w:hAnsi="David" w:cs="David"/>
                <w:rtl/>
              </w:rPr>
            </w:pPr>
            <w:r w:rsidRPr="00B63569">
              <w:rPr>
                <w:rFonts w:ascii="David" w:hAnsi="David" w:cs="David"/>
                <w:rtl/>
              </w:rPr>
              <w:t>תאריך</w:t>
            </w:r>
          </w:p>
        </w:tc>
      </w:tr>
      <w:tr w:rsidR="00E834AA" w14:paraId="4731F5A4" w14:textId="77777777" w:rsidTr="007B5892">
        <w:trPr>
          <w:jc w:val="right"/>
        </w:trPr>
        <w:tc>
          <w:tcPr>
            <w:tcW w:w="4251" w:type="dxa"/>
            <w:vAlign w:val="center"/>
          </w:tcPr>
          <w:p w14:paraId="5313DF60" w14:textId="0E5DDA9C" w:rsidR="00E834AA" w:rsidRPr="00B63569" w:rsidRDefault="00E834AA" w:rsidP="007B5892">
            <w:pPr>
              <w:pStyle w:val="af7"/>
              <w:spacing w:line="360" w:lineRule="auto"/>
              <w:ind w:right="160"/>
              <w:rPr>
                <w:rFonts w:ascii="David" w:hAnsi="David" w:cs="David"/>
                <w:rtl/>
              </w:rPr>
            </w:pPr>
            <w:r w:rsidRPr="00B63569">
              <w:rPr>
                <w:rFonts w:ascii="David" w:hAnsi="David" w:cs="David"/>
                <w:rtl/>
              </w:rPr>
              <w:t xml:space="preserve">מועד </w:t>
            </w:r>
            <w:r>
              <w:rPr>
                <w:rFonts w:ascii="David" w:hAnsi="David" w:cs="David" w:hint="cs"/>
                <w:rtl/>
              </w:rPr>
              <w:t>פרסום המכרז</w:t>
            </w:r>
          </w:p>
        </w:tc>
        <w:tc>
          <w:tcPr>
            <w:tcW w:w="3685" w:type="dxa"/>
            <w:vAlign w:val="center"/>
          </w:tcPr>
          <w:p w14:paraId="3C6D4662" w14:textId="276BC764" w:rsidR="00E834AA" w:rsidRPr="001F1620" w:rsidRDefault="007333D6" w:rsidP="007B5892">
            <w:pPr>
              <w:pStyle w:val="af7"/>
              <w:spacing w:line="360" w:lineRule="auto"/>
              <w:ind w:right="52"/>
              <w:jc w:val="center"/>
              <w:rPr>
                <w:rFonts w:ascii="David" w:hAnsi="David" w:cs="David"/>
                <w:rtl/>
              </w:rPr>
            </w:pPr>
            <w:r>
              <w:rPr>
                <w:rFonts w:ascii="David" w:hAnsi="David" w:cs="David" w:hint="cs"/>
                <w:rtl/>
              </w:rPr>
              <w:t>07</w:t>
            </w:r>
            <w:r w:rsidR="00E834AA">
              <w:rPr>
                <w:rFonts w:ascii="David" w:hAnsi="David" w:cs="David" w:hint="cs"/>
                <w:rtl/>
              </w:rPr>
              <w:t>/</w:t>
            </w:r>
            <w:r>
              <w:rPr>
                <w:rFonts w:ascii="David" w:hAnsi="David" w:cs="David" w:hint="cs"/>
                <w:rtl/>
              </w:rPr>
              <w:t>01</w:t>
            </w:r>
            <w:r w:rsidR="00E834AA">
              <w:rPr>
                <w:rFonts w:ascii="David" w:hAnsi="David" w:cs="David" w:hint="cs"/>
                <w:rtl/>
              </w:rPr>
              <w:t>/</w:t>
            </w:r>
            <w:r>
              <w:rPr>
                <w:rFonts w:ascii="David" w:hAnsi="David" w:cs="David" w:hint="cs"/>
                <w:rtl/>
              </w:rPr>
              <w:t>2024</w:t>
            </w:r>
            <w:r w:rsidR="00E834AA">
              <w:rPr>
                <w:rFonts w:ascii="David" w:hAnsi="David" w:cs="David" w:hint="cs"/>
                <w:rtl/>
              </w:rPr>
              <w:t xml:space="preserve"> </w:t>
            </w:r>
            <w:r w:rsidR="00E834AA" w:rsidRPr="00B63569">
              <w:rPr>
                <w:rFonts w:ascii="David" w:hAnsi="David" w:cs="David"/>
                <w:highlight w:val="yellow"/>
                <w:rtl/>
              </w:rPr>
              <w:t xml:space="preserve"> </w:t>
            </w:r>
          </w:p>
        </w:tc>
      </w:tr>
      <w:tr w:rsidR="00C6524E" w14:paraId="4024DF96" w14:textId="77777777" w:rsidTr="00B35F02">
        <w:trPr>
          <w:jc w:val="right"/>
        </w:trPr>
        <w:tc>
          <w:tcPr>
            <w:tcW w:w="4251" w:type="dxa"/>
            <w:vAlign w:val="center"/>
          </w:tcPr>
          <w:p w14:paraId="5D24C58C" w14:textId="77777777" w:rsidR="0057313F" w:rsidRPr="00B63569" w:rsidRDefault="00DC48B9" w:rsidP="00E834AA">
            <w:pPr>
              <w:pStyle w:val="af7"/>
              <w:spacing w:line="360" w:lineRule="auto"/>
              <w:ind w:right="160"/>
              <w:rPr>
                <w:rFonts w:ascii="David" w:hAnsi="David" w:cs="David"/>
                <w:rtl/>
              </w:rPr>
            </w:pPr>
            <w:r w:rsidRPr="00B63569">
              <w:rPr>
                <w:rFonts w:ascii="David" w:hAnsi="David" w:cs="David"/>
                <w:rtl/>
              </w:rPr>
              <w:t>מועד אחרון להגשת שאלות הבהרה</w:t>
            </w:r>
          </w:p>
        </w:tc>
        <w:tc>
          <w:tcPr>
            <w:tcW w:w="3685" w:type="dxa"/>
            <w:vAlign w:val="center"/>
          </w:tcPr>
          <w:p w14:paraId="66BB7282" w14:textId="663C5B3B" w:rsidR="0057313F" w:rsidRPr="007333D6" w:rsidRDefault="00F4283B" w:rsidP="00547003">
            <w:pPr>
              <w:pStyle w:val="af7"/>
              <w:spacing w:line="360" w:lineRule="auto"/>
              <w:ind w:right="52"/>
              <w:jc w:val="center"/>
              <w:rPr>
                <w:rFonts w:ascii="David" w:hAnsi="David" w:cs="David"/>
                <w:rtl/>
              </w:rPr>
            </w:pPr>
            <w:r>
              <w:rPr>
                <w:rFonts w:ascii="David" w:hAnsi="David" w:cs="David" w:hint="cs"/>
                <w:rtl/>
              </w:rPr>
              <w:t>17</w:t>
            </w:r>
            <w:r w:rsidR="00547003" w:rsidRPr="007333D6">
              <w:rPr>
                <w:rFonts w:ascii="David" w:hAnsi="David" w:cs="David" w:hint="cs"/>
                <w:rtl/>
              </w:rPr>
              <w:t>/</w:t>
            </w:r>
            <w:r w:rsidR="007333D6" w:rsidRPr="007333D6">
              <w:rPr>
                <w:rFonts w:ascii="David" w:hAnsi="David" w:cs="David" w:hint="cs"/>
                <w:rtl/>
              </w:rPr>
              <w:t>01</w:t>
            </w:r>
            <w:r w:rsidR="00547003" w:rsidRPr="007333D6">
              <w:rPr>
                <w:rFonts w:ascii="David" w:hAnsi="David" w:cs="David" w:hint="cs"/>
                <w:rtl/>
              </w:rPr>
              <w:t>/</w:t>
            </w:r>
            <w:r w:rsidR="007333D6" w:rsidRPr="007333D6">
              <w:rPr>
                <w:rFonts w:ascii="David" w:hAnsi="David" w:cs="David" w:hint="cs"/>
                <w:rtl/>
              </w:rPr>
              <w:t>2024</w:t>
            </w:r>
            <w:r w:rsidR="001F1620" w:rsidRPr="007333D6">
              <w:rPr>
                <w:rFonts w:ascii="David" w:hAnsi="David" w:cs="David" w:hint="cs"/>
                <w:rtl/>
              </w:rPr>
              <w:t xml:space="preserve"> </w:t>
            </w:r>
            <w:r w:rsidR="00DC48B9" w:rsidRPr="007333D6">
              <w:rPr>
                <w:rFonts w:ascii="David" w:hAnsi="David" w:cs="David"/>
                <w:rtl/>
              </w:rPr>
              <w:t xml:space="preserve"> בשעה</w:t>
            </w:r>
            <w:r w:rsidR="00DC48B9" w:rsidRPr="007333D6">
              <w:rPr>
                <w:rFonts w:ascii="David" w:hAnsi="David" w:cs="David" w:hint="cs"/>
                <w:rtl/>
              </w:rPr>
              <w:t xml:space="preserve"> </w:t>
            </w:r>
            <w:r w:rsidR="007333D6" w:rsidRPr="007333D6">
              <w:rPr>
                <w:rFonts w:ascii="David" w:hAnsi="David" w:cs="David" w:hint="cs"/>
                <w:b/>
                <w:bCs/>
                <w:sz w:val="28"/>
                <w:szCs w:val="28"/>
                <w:u w:val="single"/>
                <w:rtl/>
              </w:rPr>
              <w:t>12</w:t>
            </w:r>
            <w:r w:rsidR="00547003" w:rsidRPr="007333D6">
              <w:rPr>
                <w:rFonts w:ascii="David" w:hAnsi="David" w:cs="David" w:hint="cs"/>
                <w:b/>
                <w:bCs/>
                <w:sz w:val="28"/>
                <w:szCs w:val="28"/>
                <w:u w:val="single"/>
                <w:rtl/>
              </w:rPr>
              <w:t>:00</w:t>
            </w:r>
          </w:p>
        </w:tc>
      </w:tr>
      <w:tr w:rsidR="00C6524E" w14:paraId="2A8D36EF" w14:textId="77777777" w:rsidTr="00B35F02">
        <w:trPr>
          <w:jc w:val="right"/>
        </w:trPr>
        <w:tc>
          <w:tcPr>
            <w:tcW w:w="4251" w:type="dxa"/>
            <w:vAlign w:val="center"/>
          </w:tcPr>
          <w:p w14:paraId="61A248B8" w14:textId="77777777" w:rsidR="0057313F" w:rsidRPr="00B63569" w:rsidRDefault="00DC48B9" w:rsidP="00E834AA">
            <w:pPr>
              <w:pStyle w:val="af7"/>
              <w:spacing w:line="360" w:lineRule="auto"/>
              <w:ind w:right="108"/>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29CCA2C5" w14:textId="187C08A1" w:rsidR="0057313F" w:rsidRPr="007333D6" w:rsidRDefault="000B2DFD" w:rsidP="00547003">
            <w:pPr>
              <w:pStyle w:val="af7"/>
              <w:spacing w:line="360" w:lineRule="auto"/>
              <w:ind w:right="52"/>
              <w:jc w:val="center"/>
              <w:rPr>
                <w:rFonts w:ascii="David" w:hAnsi="David" w:cs="David"/>
                <w:rtl/>
              </w:rPr>
            </w:pPr>
            <w:r w:rsidRPr="007333D6">
              <w:rPr>
                <w:rFonts w:ascii="David" w:hAnsi="David" w:cs="David" w:hint="cs"/>
                <w:rtl/>
              </w:rPr>
              <w:t>‏</w:t>
            </w:r>
            <w:r w:rsidR="00F4283B">
              <w:rPr>
                <w:rFonts w:ascii="David" w:hAnsi="David" w:cs="David" w:hint="cs"/>
                <w:rtl/>
              </w:rPr>
              <w:t>07</w:t>
            </w:r>
            <w:r w:rsidRPr="007333D6">
              <w:rPr>
                <w:rFonts w:ascii="David" w:hAnsi="David" w:cs="David" w:hint="cs"/>
                <w:rtl/>
              </w:rPr>
              <w:t>/</w:t>
            </w:r>
            <w:r w:rsidR="007333D6" w:rsidRPr="007333D6">
              <w:rPr>
                <w:rFonts w:ascii="David" w:hAnsi="David" w:cs="David" w:hint="cs"/>
                <w:rtl/>
              </w:rPr>
              <w:t>02</w:t>
            </w:r>
            <w:r w:rsidRPr="007333D6">
              <w:rPr>
                <w:rFonts w:ascii="David" w:hAnsi="David" w:cs="David" w:hint="cs"/>
                <w:rtl/>
              </w:rPr>
              <w:t>/</w:t>
            </w:r>
            <w:r w:rsidR="007333D6" w:rsidRPr="007333D6">
              <w:rPr>
                <w:rFonts w:ascii="David" w:hAnsi="David" w:cs="David" w:hint="cs"/>
                <w:rtl/>
              </w:rPr>
              <w:t>2024</w:t>
            </w:r>
            <w:r w:rsidR="00DC48B9" w:rsidRPr="007333D6">
              <w:rPr>
                <w:rFonts w:ascii="David" w:hAnsi="David" w:cs="David" w:hint="cs"/>
                <w:rtl/>
              </w:rPr>
              <w:t xml:space="preserve"> </w:t>
            </w:r>
            <w:r w:rsidR="00DC48B9" w:rsidRPr="007333D6">
              <w:rPr>
                <w:rFonts w:ascii="David" w:hAnsi="David" w:cs="David"/>
                <w:rtl/>
              </w:rPr>
              <w:t xml:space="preserve"> בשעה </w:t>
            </w:r>
            <w:r w:rsidR="007333D6" w:rsidRPr="007333D6">
              <w:rPr>
                <w:rFonts w:ascii="David" w:hAnsi="David" w:cs="David" w:hint="cs"/>
                <w:b/>
                <w:bCs/>
                <w:sz w:val="28"/>
                <w:szCs w:val="28"/>
                <w:u w:val="single"/>
                <w:rtl/>
              </w:rPr>
              <w:t>12</w:t>
            </w:r>
            <w:r w:rsidR="0080502B" w:rsidRPr="007333D6">
              <w:rPr>
                <w:rFonts w:ascii="David" w:hAnsi="David" w:cs="David" w:hint="cs"/>
                <w:b/>
                <w:bCs/>
                <w:sz w:val="28"/>
                <w:szCs w:val="28"/>
                <w:u w:val="single"/>
                <w:rtl/>
              </w:rPr>
              <w:t>:00</w:t>
            </w:r>
          </w:p>
        </w:tc>
      </w:tr>
    </w:tbl>
    <w:p w14:paraId="068140BA" w14:textId="77777777" w:rsidR="00B35C2C" w:rsidRDefault="00DC48B9"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79CC124" w14:textId="23EC493E" w:rsidR="00D219E4" w:rsidRPr="00F43B88" w:rsidRDefault="00DC48B9"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9C043A">
        <w:t>1/2024</w:t>
      </w:r>
      <w:r w:rsidRPr="002A3E64">
        <w:rPr>
          <w:rtl/>
        </w:rPr>
        <w:t xml:space="preserve"> – </w:t>
      </w:r>
      <w:r w:rsidRPr="002A3E64">
        <w:rPr>
          <w:rFonts w:hint="eastAsia"/>
          <w:rtl/>
        </w:rPr>
        <w:t>ל</w:t>
      </w:r>
      <w:bookmarkStart w:id="112" w:name="TenderDesc_11"/>
      <w:r w:rsidRPr="002A3E64">
        <w:rPr>
          <w:rtl/>
        </w:rPr>
        <w:t>אספקת שיר</w:t>
      </w:r>
      <w:r w:rsidR="008F1B86">
        <w:rPr>
          <w:rFonts w:hint="cs"/>
          <w:rtl/>
        </w:rPr>
        <w:t>ו</w:t>
      </w:r>
      <w:r w:rsidRPr="002A3E64">
        <w:rPr>
          <w:rtl/>
        </w:rPr>
        <w:t xml:space="preserve">תי העברת הודעות כתובות לתושבי ואזרחי מדינת ישראל   </w:t>
      </w:r>
      <w:bookmarkEnd w:id="11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3AA43F1" w14:textId="77777777" w:rsidR="003D6B71" w:rsidRDefault="00DC48B9" w:rsidP="00551CC2">
      <w:pPr>
        <w:pStyle w:val="11"/>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75FD416D" w14:textId="369485FE" w:rsidR="00721BE1" w:rsidRDefault="00DC48B9"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C6524E" w14:paraId="609810F8"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FC3DA60" w14:textId="77777777" w:rsidR="00C628E6" w:rsidRPr="00816772" w:rsidRDefault="00DC48B9"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79D5E61" w14:textId="77777777" w:rsidR="00C628E6" w:rsidRPr="00816772" w:rsidRDefault="00DC48B9"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B3A9059" w14:textId="77777777" w:rsidR="00C628E6" w:rsidRPr="00816772" w:rsidRDefault="00DC48B9"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0C06965" w14:textId="77777777" w:rsidR="00C628E6" w:rsidRPr="00816772" w:rsidRDefault="00DC48B9" w:rsidP="00C628E6">
            <w:pPr>
              <w:jc w:val="center"/>
              <w:rPr>
                <w:rFonts w:ascii="David" w:hAnsi="David" w:cs="David"/>
                <w:b/>
                <w:bCs/>
                <w:rtl/>
              </w:rPr>
            </w:pPr>
            <w:r w:rsidRPr="00816772">
              <w:rPr>
                <w:rFonts w:ascii="David" w:hAnsi="David" w:cs="David"/>
                <w:b/>
                <w:bCs/>
                <w:rtl/>
              </w:rPr>
              <w:t>פירוט השאלה</w:t>
            </w:r>
          </w:p>
        </w:tc>
      </w:tr>
      <w:tr w:rsidR="00C6524E" w14:paraId="54FDFD75"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4CFECA9" w14:textId="77777777" w:rsidR="00C628E6" w:rsidRPr="00816772" w:rsidRDefault="00DC48B9"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77B6DED1"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D8EE672"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E2B7A42" w14:textId="77777777" w:rsidR="00C628E6" w:rsidRPr="003852C5" w:rsidRDefault="00DC48B9" w:rsidP="00C628E6">
            <w:pPr>
              <w:rPr>
                <w:rFonts w:ascii="Arial" w:hAnsi="Arial" w:cs="Arial"/>
                <w:color w:val="000000"/>
                <w:rtl/>
              </w:rPr>
            </w:pPr>
            <w:r w:rsidRPr="003852C5">
              <w:rPr>
                <w:rFonts w:ascii="Arial" w:hAnsi="Arial" w:cs="Arial"/>
                <w:color w:val="000000"/>
                <w:rtl/>
              </w:rPr>
              <w:t> </w:t>
            </w:r>
          </w:p>
        </w:tc>
      </w:tr>
      <w:tr w:rsidR="00C6524E" w14:paraId="2760ED4A"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EF15649" w14:textId="77777777" w:rsidR="00C628E6" w:rsidRPr="00816772" w:rsidRDefault="00DC48B9"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7B87EDC1"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8B91102"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ECE31FF" w14:textId="77777777" w:rsidR="00C628E6" w:rsidRPr="003852C5" w:rsidRDefault="00DC48B9" w:rsidP="00C628E6">
            <w:pPr>
              <w:rPr>
                <w:rFonts w:ascii="Arial" w:hAnsi="Arial" w:cs="Arial"/>
                <w:color w:val="000000"/>
                <w:rtl/>
              </w:rPr>
            </w:pPr>
            <w:r w:rsidRPr="003852C5">
              <w:rPr>
                <w:rFonts w:ascii="Arial" w:hAnsi="Arial" w:cs="Arial"/>
                <w:color w:val="000000"/>
                <w:rtl/>
              </w:rPr>
              <w:t> </w:t>
            </w:r>
          </w:p>
        </w:tc>
      </w:tr>
      <w:tr w:rsidR="00C6524E" w14:paraId="23E3BC36"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C7BE7B4" w14:textId="77777777" w:rsidR="00C628E6" w:rsidRPr="00816772" w:rsidRDefault="00DC48B9"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4874CA98"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38CF9C4" w14:textId="77777777" w:rsidR="00C628E6" w:rsidRPr="00816772" w:rsidRDefault="00DC48B9"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56B829" w14:textId="77777777" w:rsidR="00C628E6" w:rsidRPr="003852C5" w:rsidRDefault="00DC48B9" w:rsidP="00C628E6">
            <w:pPr>
              <w:rPr>
                <w:rFonts w:ascii="Arial" w:hAnsi="Arial" w:cs="Arial"/>
                <w:color w:val="000000"/>
                <w:rtl/>
              </w:rPr>
            </w:pPr>
            <w:r w:rsidRPr="003852C5">
              <w:rPr>
                <w:rFonts w:ascii="Arial" w:hAnsi="Arial" w:cs="Arial"/>
                <w:color w:val="000000"/>
                <w:rtl/>
              </w:rPr>
              <w:t> </w:t>
            </w:r>
          </w:p>
        </w:tc>
      </w:tr>
    </w:tbl>
    <w:p w14:paraId="72B829BF" w14:textId="77777777" w:rsidR="00ED5238" w:rsidRPr="00496952" w:rsidRDefault="00DC48B9"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1E268531" w14:textId="77777777" w:rsidR="00ED5238" w:rsidRPr="002D1D37" w:rsidRDefault="00DC48B9"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6D06591" w14:textId="77777777" w:rsidR="00721BE1" w:rsidRPr="00B63569" w:rsidRDefault="00DC48B9" w:rsidP="004F6325">
      <w:pPr>
        <w:pStyle w:val="1112"/>
      </w:pPr>
      <w:bookmarkStart w:id="116" w:name="show_EmailQuestions"/>
      <w:r w:rsidRPr="00B63569">
        <w:rPr>
          <w:rtl/>
        </w:rPr>
        <w:lastRenderedPageBreak/>
        <w:t xml:space="preserve">יש להפנות את כל השאלות הנוגעות למכרז </w:t>
      </w:r>
      <w:r>
        <w:rPr>
          <w:rFonts w:hint="cs"/>
          <w:rtl/>
        </w:rPr>
        <w:t>אל</w:t>
      </w:r>
      <w:r w:rsidRPr="00B63569">
        <w:rPr>
          <w:rtl/>
        </w:rPr>
        <w:t xml:space="preserve"> כתובת דואר אלקטרוני: </w:t>
      </w:r>
      <w:bookmarkStart w:id="117" w:name="EmailQuestions"/>
      <w:r w:rsidR="001935DB">
        <w:t>michrazim@piba.gov.il</w:t>
      </w:r>
      <w:bookmarkEnd w:id="117"/>
      <w:r w:rsidRPr="00B63569">
        <w:rPr>
          <w:rtl/>
        </w:rPr>
        <w:t xml:space="preserve">. </w:t>
      </w:r>
      <w:bookmarkEnd w:id="11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43D5516E" w14:textId="77777777" w:rsidR="00A90878" w:rsidRDefault="00DC48B9"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69A1B60F" w14:textId="77777777" w:rsidR="00721BE1" w:rsidRPr="00D60826" w:rsidRDefault="00DC48B9"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BD25A20" w14:textId="77777777" w:rsidR="00236E1B" w:rsidRPr="00D60826" w:rsidRDefault="00DC48B9"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FD8876B" w14:textId="77777777" w:rsidR="00721BE1" w:rsidRPr="002A3E64" w:rsidRDefault="00DC48B9" w:rsidP="00551CC2">
      <w:pPr>
        <w:pStyle w:val="11"/>
      </w:pPr>
      <w:bookmarkStart w:id="118" w:name="_Toc43400606"/>
      <w:bookmarkStart w:id="119" w:name="_Toc44931915"/>
      <w:bookmarkStart w:id="120" w:name="_Toc44932002"/>
      <w:r w:rsidRPr="002A3E64">
        <w:rPr>
          <w:rtl/>
        </w:rPr>
        <w:t>מענה המזמין לשאלות ההבהרה</w:t>
      </w:r>
      <w:bookmarkEnd w:id="118"/>
      <w:bookmarkEnd w:id="119"/>
      <w:bookmarkEnd w:id="120"/>
    </w:p>
    <w:p w14:paraId="40CFEF35" w14:textId="77777777" w:rsidR="00ED5238" w:rsidRDefault="00DC48B9" w:rsidP="004F6325">
      <w:pPr>
        <w:pStyle w:val="1112"/>
      </w:pPr>
      <w:r>
        <w:rPr>
          <w:rFonts w:hint="cs"/>
          <w:rtl/>
        </w:rPr>
        <w:t>תשובות והבהרות תינתנה בכתב בלבד, נוסחן הוא הנוסח המחייב והן יהיו חלק בלתי נפרד ממסמכי המכרז.</w:t>
      </w:r>
    </w:p>
    <w:p w14:paraId="0418AE35" w14:textId="77777777" w:rsidR="00ED5238" w:rsidRDefault="00DC48B9"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1DFD496" w14:textId="77777777" w:rsidR="00ED5238" w:rsidRDefault="00DC48B9"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42EB5436" w14:textId="77777777" w:rsidR="00ED5238" w:rsidRDefault="00DC48B9"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590A6DAA" w14:textId="77777777" w:rsidR="00ED5238" w:rsidRDefault="00DC48B9" w:rsidP="004F6325">
      <w:pPr>
        <w:pStyle w:val="1112"/>
      </w:pPr>
      <w:r>
        <w:rPr>
          <w:rFonts w:hint="cs"/>
          <w:rtl/>
        </w:rPr>
        <w:t>תשובות המזמין יפורסמו ללא שמות הפונים.</w:t>
      </w:r>
    </w:p>
    <w:p w14:paraId="001DE8A1" w14:textId="77777777" w:rsidR="00236E1B" w:rsidRPr="002A3E64" w:rsidRDefault="00DC48B9" w:rsidP="00551CC2">
      <w:pPr>
        <w:pStyle w:val="11"/>
        <w:rPr>
          <w:rtl/>
        </w:rPr>
      </w:pPr>
      <w:bookmarkStart w:id="121" w:name="_Toc43400608"/>
      <w:bookmarkStart w:id="122" w:name="_Toc44931917"/>
      <w:bookmarkStart w:id="12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1"/>
      <w:bookmarkEnd w:id="122"/>
      <w:bookmarkEnd w:id="123"/>
      <w:r w:rsidR="00793D92">
        <w:rPr>
          <w:rFonts w:hint="cs"/>
          <w:rtl/>
        </w:rPr>
        <w:t xml:space="preserve"> </w:t>
      </w:r>
    </w:p>
    <w:p w14:paraId="52AAE38F" w14:textId="77777777" w:rsidR="00CC5096" w:rsidRDefault="00CC5096" w:rsidP="00CC5096">
      <w:pPr>
        <w:pStyle w:val="1112"/>
      </w:pPr>
      <w:bookmarkStart w:id="124" w:name="_Toc256000206"/>
      <w:bookmarkStart w:id="125" w:name="_Toc32477903"/>
      <w:bookmarkStart w:id="126" w:name="_Toc43400610"/>
      <w:bookmarkStart w:id="127" w:name="_Toc44931919"/>
      <w:bookmarkStart w:id="128" w:name="_Toc44932006"/>
      <w:bookmarkStart w:id="129" w:name="_Toc53331333"/>
      <w:r w:rsidRPr="00116E05">
        <w:rPr>
          <w:rFonts w:hint="cs"/>
          <w:rtl/>
        </w:rPr>
        <w:t>ה</w:t>
      </w:r>
      <w:r>
        <w:rPr>
          <w:rFonts w:hint="cs"/>
          <w:rtl/>
        </w:rPr>
        <w:t>צעות ל</w:t>
      </w:r>
      <w:r w:rsidRPr="00116E05">
        <w:rPr>
          <w:rFonts w:hint="cs"/>
          <w:rtl/>
        </w:rPr>
        <w:t xml:space="preserve">מכרז יוגשו </w:t>
      </w:r>
      <w:r w:rsidRPr="00116E05">
        <w:rPr>
          <w:rtl/>
        </w:rPr>
        <w:t xml:space="preserve">לתיבת המכרזים </w:t>
      </w:r>
      <w:bookmarkStart w:id="130" w:name="show_TenderAddress"/>
      <w:r w:rsidRPr="00116E05">
        <w:rPr>
          <w:rtl/>
        </w:rPr>
        <w:t xml:space="preserve">הממוקמת </w:t>
      </w:r>
      <w:r w:rsidRPr="00116E05">
        <w:rPr>
          <w:rFonts w:hint="cs"/>
          <w:rtl/>
        </w:rPr>
        <w:t>ב</w:t>
      </w:r>
      <w:r>
        <w:rPr>
          <w:rFonts w:hint="cs"/>
          <w:rtl/>
        </w:rPr>
        <w:t xml:space="preserve">רח' מסילת ישרים 6, ירושלים בלבד. תוסב תשומת הלב לאמור בסעיפים 5.4.5 </w:t>
      </w:r>
      <w:r>
        <w:rPr>
          <w:rtl/>
        </w:rPr>
        <w:t>–</w:t>
      </w:r>
      <w:r>
        <w:rPr>
          <w:rFonts w:hint="cs"/>
          <w:rtl/>
        </w:rPr>
        <w:t xml:space="preserve"> 5.4.6 להלן.</w:t>
      </w:r>
    </w:p>
    <w:bookmarkEnd w:id="130"/>
    <w:p w14:paraId="00E8CC34" w14:textId="77777777" w:rsidR="00CC5096" w:rsidRPr="00DE0651" w:rsidRDefault="00CC5096" w:rsidP="00CC5096">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DEEA5E7" w14:textId="77777777" w:rsidR="00CC5096" w:rsidRDefault="00CC5096" w:rsidP="00CC5096">
      <w:pPr>
        <w:pStyle w:val="1112"/>
      </w:pPr>
      <w:bookmarkStart w:id="131" w:name="show_Ismn_1"/>
      <w:r w:rsidRPr="00A92289">
        <w:rPr>
          <w:rFonts w:hint="eastAsia"/>
          <w:rtl/>
        </w:rPr>
        <w:lastRenderedPageBreak/>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31"/>
    <w:p w14:paraId="475F85E8" w14:textId="77777777" w:rsidR="00CC5096" w:rsidRDefault="00CC5096" w:rsidP="00CC5096">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36A0E561" w14:textId="77777777" w:rsidR="00CC5096" w:rsidRDefault="00CC5096" w:rsidP="00CC5096">
      <w:pPr>
        <w:pStyle w:val="1112"/>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558C9ABF" w14:textId="77777777" w:rsidR="00CC5096" w:rsidRDefault="00CC5096" w:rsidP="00CC5096">
      <w:pPr>
        <w:pStyle w:val="1112"/>
        <w:sectPr w:rsidR="00CC5096"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p>
    <w:p w14:paraId="33756517" w14:textId="77777777" w:rsidR="00721BE1" w:rsidRDefault="00DC48B9" w:rsidP="00551CC2">
      <w:pPr>
        <w:pStyle w:val="1fe"/>
        <w:rPr>
          <w:rtl/>
        </w:rPr>
      </w:pPr>
      <w:r>
        <w:rPr>
          <w:rFonts w:hint="cs"/>
          <w:rtl/>
        </w:rPr>
        <w:lastRenderedPageBreak/>
        <w:t xml:space="preserve">כללי </w:t>
      </w:r>
      <w:r w:rsidRPr="00B63569">
        <w:rPr>
          <w:rtl/>
        </w:rPr>
        <w:t>המכרז</w:t>
      </w:r>
      <w:bookmarkEnd w:id="124"/>
      <w:bookmarkEnd w:id="125"/>
      <w:bookmarkEnd w:id="126"/>
      <w:bookmarkEnd w:id="127"/>
      <w:bookmarkEnd w:id="128"/>
      <w:bookmarkEnd w:id="129"/>
      <w:r w:rsidRPr="00B63569">
        <w:rPr>
          <w:rtl/>
        </w:rPr>
        <w:t xml:space="preserve"> </w:t>
      </w:r>
    </w:p>
    <w:p w14:paraId="39B3E884" w14:textId="77777777" w:rsidR="001965BD" w:rsidRDefault="00DC48B9" w:rsidP="00551CC2">
      <w:pPr>
        <w:pStyle w:val="11"/>
      </w:pPr>
      <w:bookmarkStart w:id="132" w:name="_Toc43400611"/>
      <w:bookmarkStart w:id="133" w:name="_Toc44931920"/>
      <w:bookmarkStart w:id="13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2"/>
      <w:bookmarkEnd w:id="133"/>
      <w:bookmarkEnd w:id="134"/>
    </w:p>
    <w:p w14:paraId="45EBDC88" w14:textId="77777777" w:rsidR="001965BD" w:rsidRDefault="00DC48B9"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4781950" w14:textId="77777777" w:rsidR="00BC62A8" w:rsidRDefault="00DC48B9"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E6FC59E" w14:textId="77777777" w:rsidR="000C1ACC" w:rsidRPr="00CF393B" w:rsidRDefault="00DC48B9"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0FCF0AC" w14:textId="77777777" w:rsidR="001965BD" w:rsidRPr="00CF393B" w:rsidRDefault="00DC48B9" w:rsidP="004F6325">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2A9F21E" w14:textId="77777777" w:rsidR="001965BD" w:rsidRDefault="00DC48B9"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CBA37A6" w14:textId="77777777" w:rsidR="001965BD" w:rsidRPr="002A3E64" w:rsidRDefault="00DC48B9"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5"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5"/>
    </w:p>
    <w:p w14:paraId="4EF5B179" w14:textId="77777777" w:rsidR="00085F42" w:rsidRPr="00011EC8" w:rsidRDefault="00085F42" w:rsidP="003702EB">
      <w:pPr>
        <w:pStyle w:val="1112"/>
        <w:numPr>
          <w:ilvl w:val="0"/>
          <w:numId w:val="0"/>
        </w:numPr>
        <w:ind w:left="1334"/>
      </w:pPr>
    </w:p>
    <w:p w14:paraId="42A64473" w14:textId="77777777" w:rsidR="00322CF0" w:rsidRPr="00551CC2" w:rsidRDefault="00DC48B9" w:rsidP="00551CC2">
      <w:pPr>
        <w:pStyle w:val="11"/>
      </w:pPr>
      <w:bookmarkStart w:id="136" w:name="_Toc43400615"/>
      <w:bookmarkStart w:id="137" w:name="_Toc44931924"/>
      <w:bookmarkStart w:id="138" w:name="_Toc44932011"/>
      <w:r w:rsidRPr="00551CC2">
        <w:rPr>
          <w:rFonts w:hint="eastAsia"/>
          <w:rtl/>
        </w:rPr>
        <w:lastRenderedPageBreak/>
        <w:t>הצעה</w:t>
      </w:r>
      <w:r w:rsidRPr="00551CC2">
        <w:rPr>
          <w:rtl/>
        </w:rPr>
        <w:t xml:space="preserve"> </w:t>
      </w:r>
      <w:r w:rsidRPr="00551CC2">
        <w:rPr>
          <w:rFonts w:hint="eastAsia"/>
          <w:rtl/>
        </w:rPr>
        <w:t>יחידה</w:t>
      </w:r>
      <w:bookmarkEnd w:id="136"/>
      <w:bookmarkEnd w:id="137"/>
      <w:bookmarkEnd w:id="138"/>
    </w:p>
    <w:p w14:paraId="7F9CD347" w14:textId="77777777" w:rsidR="00082200" w:rsidRPr="00082200" w:rsidRDefault="00DC48B9"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625363" w14:textId="77777777" w:rsidR="00082200" w:rsidRPr="00082200" w:rsidRDefault="00DC48B9" w:rsidP="004F6325">
      <w:pPr>
        <w:pStyle w:val="1111"/>
      </w:pPr>
      <w:r w:rsidRPr="00082200">
        <w:rPr>
          <w:rFonts w:hint="cs"/>
          <w:rtl/>
        </w:rPr>
        <w:t>להכריז על המציע שנותר כזוכה;</w:t>
      </w:r>
    </w:p>
    <w:p w14:paraId="5D25DBE6" w14:textId="77777777" w:rsidR="00082200" w:rsidRPr="00082200" w:rsidRDefault="00DC48B9" w:rsidP="004F6325">
      <w:pPr>
        <w:pStyle w:val="1111"/>
      </w:pPr>
      <w:r>
        <w:rPr>
          <w:rFonts w:hint="cs"/>
          <w:rtl/>
        </w:rPr>
        <w:t>לבטל את המכרז, ולצאת למכרז חדש</w:t>
      </w:r>
      <w:r w:rsidR="00CB2AEF">
        <w:rPr>
          <w:rFonts w:hint="cs"/>
          <w:rtl/>
        </w:rPr>
        <w:t>.</w:t>
      </w:r>
    </w:p>
    <w:p w14:paraId="1071E5B8" w14:textId="77777777" w:rsidR="00D178FD" w:rsidRPr="002A3E64" w:rsidRDefault="00DC48B9" w:rsidP="00551CC2">
      <w:pPr>
        <w:pStyle w:val="11"/>
      </w:pPr>
      <w:bookmarkStart w:id="139" w:name="_Toc43400616"/>
      <w:bookmarkStart w:id="140" w:name="_Toc44931925"/>
      <w:bookmarkStart w:id="141" w:name="_Toc44932012"/>
      <w:r w:rsidRPr="002A3E64">
        <w:rPr>
          <w:rFonts w:hint="eastAsia"/>
          <w:rtl/>
        </w:rPr>
        <w:t>פסילת</w:t>
      </w:r>
      <w:r w:rsidRPr="002A3E64">
        <w:rPr>
          <w:rtl/>
        </w:rPr>
        <w:t xml:space="preserve"> הצעות</w:t>
      </w:r>
      <w:bookmarkEnd w:id="139"/>
      <w:bookmarkEnd w:id="140"/>
      <w:bookmarkEnd w:id="141"/>
      <w:r w:rsidRPr="002A3E64">
        <w:rPr>
          <w:rtl/>
        </w:rPr>
        <w:t xml:space="preserve"> </w:t>
      </w:r>
    </w:p>
    <w:p w14:paraId="7C866B2E" w14:textId="77777777" w:rsidR="00166899" w:rsidRDefault="00DC48B9"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BCAAB69" w14:textId="24FE7193" w:rsidR="00B2479F" w:rsidRPr="002A3E64" w:rsidRDefault="000551FC" w:rsidP="004F6325">
      <w:pPr>
        <w:pStyle w:val="1111"/>
        <w:rPr>
          <w:rtl/>
        </w:rPr>
      </w:pPr>
      <w:r>
        <w:rPr>
          <w:rFonts w:hint="cs"/>
          <w:b/>
          <w:bCs/>
          <w:rtl/>
        </w:rPr>
        <w:t xml:space="preserve">  </w:t>
      </w:r>
      <w:r w:rsidR="00DC48B9">
        <w:rPr>
          <w:rFonts w:hint="cs"/>
          <w:b/>
          <w:bCs/>
          <w:rtl/>
        </w:rPr>
        <w:t xml:space="preserve">פסילת </w:t>
      </w:r>
      <w:r w:rsidR="00DC48B9" w:rsidRPr="002A3E64">
        <w:rPr>
          <w:rFonts w:hint="eastAsia"/>
          <w:b/>
          <w:bCs/>
          <w:rtl/>
        </w:rPr>
        <w:t>הצעה</w:t>
      </w:r>
      <w:r w:rsidR="00DC48B9" w:rsidRPr="002A3E64">
        <w:rPr>
          <w:b/>
          <w:bCs/>
          <w:rtl/>
        </w:rPr>
        <w:t xml:space="preserve"> </w:t>
      </w:r>
      <w:r w:rsidR="00DC48B9" w:rsidRPr="002A3E64">
        <w:rPr>
          <w:rFonts w:hint="eastAsia"/>
          <w:b/>
          <w:bCs/>
          <w:rtl/>
        </w:rPr>
        <w:t>חסרה</w:t>
      </w:r>
      <w:r w:rsidR="00DC48B9" w:rsidRPr="002A3E64">
        <w:rPr>
          <w:b/>
          <w:bCs/>
          <w:rtl/>
        </w:rPr>
        <w:t xml:space="preserve"> או לא ברורה</w:t>
      </w:r>
      <w:r w:rsidR="00DC48B9">
        <w:rPr>
          <w:rFonts w:hint="cs"/>
          <w:rtl/>
        </w:rPr>
        <w:t xml:space="preserve"> </w:t>
      </w:r>
      <w:r w:rsidR="00DC48B9">
        <w:rPr>
          <w:rtl/>
        </w:rPr>
        <w:t>–</w:t>
      </w:r>
      <w:r w:rsidR="00DC48B9">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91EC3F8" w14:textId="52F21088" w:rsidR="00C339F9" w:rsidRDefault="000551FC" w:rsidP="004F6325">
      <w:pPr>
        <w:pStyle w:val="1111"/>
      </w:pPr>
      <w:r>
        <w:rPr>
          <w:rFonts w:hint="cs"/>
          <w:b/>
          <w:bCs/>
          <w:rtl/>
        </w:rPr>
        <w:t xml:space="preserve">  </w:t>
      </w:r>
      <w:r w:rsidR="00DC48B9" w:rsidRPr="002D1D37">
        <w:rPr>
          <w:rFonts w:hint="cs"/>
          <w:b/>
          <w:bCs/>
          <w:rtl/>
        </w:rPr>
        <w:t>פסילת הצעה</w:t>
      </w:r>
      <w:r w:rsidR="00DC48B9">
        <w:rPr>
          <w:rFonts w:hint="cs"/>
          <w:rtl/>
        </w:rPr>
        <w:t xml:space="preserve"> </w:t>
      </w:r>
      <w:r w:rsidR="00DC48B9" w:rsidRPr="001372E2">
        <w:rPr>
          <w:rFonts w:hint="eastAsia"/>
          <w:b/>
          <w:bCs/>
          <w:rtl/>
        </w:rPr>
        <w:t>הפסדית</w:t>
      </w:r>
      <w:r w:rsidR="00DC48B9">
        <w:rPr>
          <w:rtl/>
        </w:rPr>
        <w:t>–</w:t>
      </w:r>
      <w:r w:rsidR="00DC48B9" w:rsidRPr="002D1D37">
        <w:rPr>
          <w:rFonts w:hint="cs"/>
          <w:rtl/>
        </w:rPr>
        <w:t xml:space="preserve"> אם</w:t>
      </w:r>
      <w:r w:rsidR="00DC48B9">
        <w:rPr>
          <w:rFonts w:hint="cs"/>
          <w:rtl/>
        </w:rPr>
        <w:t xml:space="preserve"> </w:t>
      </w:r>
      <w:r w:rsidR="00DC48B9" w:rsidRPr="002D1D37">
        <w:rPr>
          <w:rFonts w:hint="cs"/>
          <w:rtl/>
        </w:rPr>
        <w:t>ההצעה הינה בלתי כלכלית למציע במידה המטילה בספק את יכולתו לעמוד בהתחייבויותיו היה ויזכה במכרז</w:t>
      </w:r>
      <w:r w:rsidR="00DC48B9">
        <w:rPr>
          <w:rFonts w:hint="cs"/>
          <w:rtl/>
        </w:rPr>
        <w:t>.</w:t>
      </w:r>
    </w:p>
    <w:p w14:paraId="6C50DF5A" w14:textId="2D531380" w:rsidR="00166899" w:rsidRDefault="000551FC" w:rsidP="004F6325">
      <w:pPr>
        <w:pStyle w:val="1111"/>
      </w:pPr>
      <w:r>
        <w:rPr>
          <w:rFonts w:hint="cs"/>
          <w:b/>
          <w:bCs/>
          <w:rtl/>
        </w:rPr>
        <w:t xml:space="preserve">  </w:t>
      </w:r>
      <w:r w:rsidR="00DC48B9">
        <w:rPr>
          <w:rFonts w:hint="cs"/>
          <w:b/>
          <w:bCs/>
          <w:rtl/>
        </w:rPr>
        <w:t xml:space="preserve">פסילת הצעה </w:t>
      </w:r>
      <w:r w:rsidR="00AE423A">
        <w:rPr>
          <w:rFonts w:hint="cs"/>
          <w:b/>
          <w:bCs/>
          <w:rtl/>
        </w:rPr>
        <w:t>ת</w:t>
      </w:r>
      <w:r w:rsidR="00DC48B9">
        <w:rPr>
          <w:rFonts w:hint="cs"/>
          <w:b/>
          <w:bCs/>
          <w:rtl/>
        </w:rPr>
        <w:t xml:space="preserve">כסיסנית או הצעה המוגשת בחוסר תום לב </w:t>
      </w:r>
      <w:r w:rsidR="00DC48B9">
        <w:rPr>
          <w:rtl/>
        </w:rPr>
        <w:t>–</w:t>
      </w:r>
      <w:r w:rsidR="00DC48B9">
        <w:rPr>
          <w:rFonts w:hint="cs"/>
          <w:rtl/>
        </w:rPr>
        <w:t xml:space="preserve"> אם</w:t>
      </w:r>
      <w:r w:rsidR="00DC48B9"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00DC48B9" w:rsidRPr="002D1D37">
        <w:rPr>
          <w:rFonts w:hint="cs"/>
          <w:rtl/>
        </w:rPr>
        <w:t>וכ</w:t>
      </w:r>
      <w:r w:rsidR="00DC48B9">
        <w:rPr>
          <w:rFonts w:hint="cs"/>
          <w:rtl/>
        </w:rPr>
        <w:t>ל מקרה אחר שבה ההצעה נגועה בחוסר תום לב, ובכלל זה</w:t>
      </w:r>
      <w:r w:rsidR="00DC48B9" w:rsidRPr="002D1D37">
        <w:rPr>
          <w:rFonts w:hint="cs"/>
          <w:rtl/>
        </w:rPr>
        <w:t xml:space="preserve"> </w:t>
      </w:r>
      <w:r w:rsidR="00DC48B9">
        <w:rPr>
          <w:rFonts w:hint="cs"/>
          <w:rtl/>
        </w:rPr>
        <w:t>ב</w:t>
      </w:r>
      <w:r w:rsidR="00DC48B9" w:rsidRPr="002D1D37">
        <w:rPr>
          <w:rFonts w:hint="cs"/>
          <w:rtl/>
        </w:rPr>
        <w:t>מקרה של פעולה</w:t>
      </w:r>
      <w:r w:rsidR="00DC48B9">
        <w:rPr>
          <w:rFonts w:hint="cs"/>
          <w:rtl/>
        </w:rPr>
        <w:t xml:space="preserve"> או התנהגות של המציע, במסגרת המכרז,</w:t>
      </w:r>
      <w:r w:rsidR="00DC48B9" w:rsidRPr="002D1D37">
        <w:rPr>
          <w:rFonts w:hint="cs"/>
          <w:rtl/>
        </w:rPr>
        <w:t xml:space="preserve"> שלא בתום לב.</w:t>
      </w:r>
    </w:p>
    <w:p w14:paraId="75956CDD" w14:textId="4D28458E" w:rsidR="00DF025C" w:rsidRDefault="000551FC" w:rsidP="004F6325">
      <w:pPr>
        <w:pStyle w:val="1111"/>
      </w:pPr>
      <w:r>
        <w:rPr>
          <w:rFonts w:hint="cs"/>
          <w:b/>
          <w:bCs/>
          <w:rtl/>
        </w:rPr>
        <w:t xml:space="preserve">  </w:t>
      </w:r>
      <w:r w:rsidR="00DC48B9">
        <w:rPr>
          <w:rFonts w:hint="cs"/>
          <w:b/>
          <w:bCs/>
          <w:rtl/>
        </w:rPr>
        <w:t xml:space="preserve">פסילת הצעה עקב התנהגות במכרזים ובהתקשרויות קודמות </w:t>
      </w:r>
      <w:r w:rsidR="00DC48B9">
        <w:rPr>
          <w:rtl/>
        </w:rPr>
        <w:t>–</w:t>
      </w:r>
      <w:r w:rsidR="00DC48B9">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07E4D28" w14:textId="53D57BCD" w:rsidR="00166899" w:rsidRDefault="000551FC" w:rsidP="004F6325">
      <w:pPr>
        <w:pStyle w:val="1111"/>
      </w:pPr>
      <w:r>
        <w:rPr>
          <w:rFonts w:hint="cs"/>
          <w:b/>
          <w:bCs/>
          <w:rtl/>
        </w:rPr>
        <w:t xml:space="preserve">  </w:t>
      </w:r>
      <w:r w:rsidR="00DC48B9" w:rsidRPr="002D1D37">
        <w:rPr>
          <w:rFonts w:hint="cs"/>
          <w:b/>
          <w:bCs/>
          <w:rtl/>
        </w:rPr>
        <w:t>פסילת הצעה עקב מצב כלכלי של המציע</w:t>
      </w:r>
      <w:r w:rsidR="00DC48B9" w:rsidRPr="002D1D37">
        <w:rPr>
          <w:rFonts w:hint="cs"/>
          <w:rtl/>
        </w:rPr>
        <w:t xml:space="preserve"> </w:t>
      </w:r>
      <w:r w:rsidR="00DC48B9" w:rsidRPr="002D1D37">
        <w:rPr>
          <w:rtl/>
        </w:rPr>
        <w:t>–</w:t>
      </w:r>
      <w:r w:rsidR="00DC48B9"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862962E" w14:textId="25EB6164" w:rsidR="00082200" w:rsidRDefault="000551FC" w:rsidP="004F6325">
      <w:pPr>
        <w:pStyle w:val="1111"/>
      </w:pPr>
      <w:r>
        <w:rPr>
          <w:rFonts w:hint="cs"/>
          <w:b/>
          <w:bCs/>
          <w:rtl/>
        </w:rPr>
        <w:t xml:space="preserve">  </w:t>
      </w:r>
      <w:r w:rsidR="00DC48B9" w:rsidRPr="002D1D37">
        <w:rPr>
          <w:b/>
          <w:bCs/>
          <w:rtl/>
        </w:rPr>
        <w:t>פסיל</w:t>
      </w:r>
      <w:r w:rsidR="00D57B54">
        <w:rPr>
          <w:rFonts w:hint="cs"/>
          <w:b/>
          <w:bCs/>
          <w:rtl/>
        </w:rPr>
        <w:t>ת הצעה</w:t>
      </w:r>
      <w:r w:rsidR="00DC48B9" w:rsidRPr="002D1D37">
        <w:rPr>
          <w:b/>
          <w:bCs/>
          <w:rtl/>
        </w:rPr>
        <w:t xml:space="preserve"> עקב </w:t>
      </w:r>
      <w:r w:rsidR="00DC48B9" w:rsidRPr="002D1D37">
        <w:rPr>
          <w:rFonts w:hint="cs"/>
          <w:b/>
          <w:bCs/>
          <w:rtl/>
        </w:rPr>
        <w:t>ניגוד עניינים</w:t>
      </w:r>
      <w:r w:rsidR="00DC48B9" w:rsidRPr="002D1D37">
        <w:rPr>
          <w:rFonts w:hint="cs"/>
          <w:rtl/>
        </w:rPr>
        <w:t xml:space="preserve"> </w:t>
      </w:r>
      <w:r w:rsidR="00DC48B9">
        <w:rPr>
          <w:rtl/>
        </w:rPr>
        <w:t>–</w:t>
      </w:r>
      <w:r w:rsidR="00DC48B9" w:rsidRPr="002D1D37">
        <w:rPr>
          <w:rFonts w:hint="cs"/>
          <w:rtl/>
        </w:rPr>
        <w:t xml:space="preserve"> אם</w:t>
      </w:r>
      <w:r w:rsidR="00DC48B9">
        <w:rPr>
          <w:rFonts w:hint="cs"/>
          <w:rtl/>
        </w:rPr>
        <w:t xml:space="preserve"> </w:t>
      </w:r>
      <w:r w:rsidR="00DC48B9" w:rsidRPr="002D1D37">
        <w:rPr>
          <w:rFonts w:hint="cs"/>
          <w:rtl/>
        </w:rPr>
        <w:t xml:space="preserve">קיים </w:t>
      </w:r>
      <w:r w:rsidR="00DC48B9" w:rsidRPr="002D1D37">
        <w:rPr>
          <w:rtl/>
        </w:rPr>
        <w:t>ניגוד עניינים, ישיר או עקיף,</w:t>
      </w:r>
      <w:r w:rsidR="00DC48B9">
        <w:rPr>
          <w:rFonts w:hint="cs"/>
          <w:rtl/>
        </w:rPr>
        <w:t xml:space="preserve"> או חשש לניגוד עניינים</w:t>
      </w:r>
      <w:r w:rsidR="00DC48B9" w:rsidRPr="002D1D37">
        <w:rPr>
          <w:rtl/>
        </w:rPr>
        <w:t xml:space="preserve"> בין ענייני המציע</w:t>
      </w:r>
      <w:r w:rsidR="00DC48B9">
        <w:rPr>
          <w:rFonts w:hint="cs"/>
          <w:rtl/>
        </w:rPr>
        <w:t xml:space="preserve">, </w:t>
      </w:r>
      <w:r w:rsidR="00DC48B9" w:rsidRPr="00082200">
        <w:rPr>
          <w:rFonts w:hint="cs"/>
          <w:rtl/>
        </w:rPr>
        <w:t>ההצעה שהוא הגיש,</w:t>
      </w:r>
      <w:r w:rsidR="00DC48B9" w:rsidRPr="002D1D37">
        <w:rPr>
          <w:rtl/>
        </w:rPr>
        <w:t xml:space="preserve"> או בעלי </w:t>
      </w:r>
      <w:r w:rsidR="00DC48B9" w:rsidRPr="002D1D37">
        <w:rPr>
          <w:rFonts w:hint="cs"/>
          <w:rtl/>
        </w:rPr>
        <w:t>ה</w:t>
      </w:r>
      <w:r w:rsidR="00DC48B9" w:rsidRPr="002D1D37">
        <w:rPr>
          <w:rtl/>
        </w:rPr>
        <w:t xml:space="preserve">עניין בו, </w:t>
      </w:r>
      <w:r w:rsidR="00DC48B9" w:rsidRPr="002D1D37">
        <w:rPr>
          <w:rtl/>
        </w:rPr>
        <w:lastRenderedPageBreak/>
        <w:t xml:space="preserve">לבין </w:t>
      </w:r>
      <w:r w:rsidR="00E55BD7">
        <w:rPr>
          <w:rFonts w:hint="cs"/>
          <w:rtl/>
        </w:rPr>
        <w:t xml:space="preserve">השתתפות וזכיה במכרז או </w:t>
      </w:r>
      <w:r w:rsidR="00DC48B9" w:rsidRPr="002D1D37">
        <w:rPr>
          <w:rtl/>
        </w:rPr>
        <w:t>ביצוע השירותים על ידי המציע</w:t>
      </w:r>
      <w:r w:rsidR="005D0CAD">
        <w:rPr>
          <w:rFonts w:hint="cs"/>
          <w:rtl/>
        </w:rPr>
        <w:t>, באופן שלדעת המזמין, בהתאם לשיקול דעתו הבלעדי, אינו ניתן להסדרה</w:t>
      </w:r>
      <w:r w:rsidR="00DC48B9" w:rsidRPr="002D1D37">
        <w:rPr>
          <w:rFonts w:hint="cs"/>
          <w:rtl/>
        </w:rPr>
        <w:t>.</w:t>
      </w:r>
    </w:p>
    <w:p w14:paraId="4928215A" w14:textId="7DE51261" w:rsidR="00204485" w:rsidRPr="00491AC8" w:rsidRDefault="000551FC" w:rsidP="004F6325">
      <w:pPr>
        <w:pStyle w:val="1111"/>
      </w:pPr>
      <w:r>
        <w:rPr>
          <w:rFonts w:hint="cs"/>
          <w:b/>
          <w:bCs/>
          <w:rtl/>
        </w:rPr>
        <w:t xml:space="preserve">  </w:t>
      </w:r>
      <w:r w:rsidR="00DC48B9" w:rsidRPr="00491AC8">
        <w:rPr>
          <w:rFonts w:hint="eastAsia"/>
          <w:b/>
          <w:bCs/>
          <w:rtl/>
        </w:rPr>
        <w:t>פסילת</w:t>
      </w:r>
      <w:r w:rsidR="00DC48B9" w:rsidRPr="00491AC8">
        <w:rPr>
          <w:b/>
          <w:bCs/>
          <w:rtl/>
        </w:rPr>
        <w:t xml:space="preserve"> הצעה בגין תיאום הצעות </w:t>
      </w:r>
      <w:r w:rsidR="00DC48B9" w:rsidRPr="00915A75">
        <w:rPr>
          <w:rtl/>
        </w:rPr>
        <w:t>-</w:t>
      </w:r>
      <w:r w:rsidR="00DC48B9" w:rsidRPr="00491AC8">
        <w:rPr>
          <w:rtl/>
        </w:rPr>
        <w:t xml:space="preserve"> אם </w:t>
      </w:r>
      <w:r w:rsidR="00DC48B9" w:rsidRPr="00491AC8">
        <w:rPr>
          <w:rFonts w:hint="eastAsia"/>
          <w:rtl/>
        </w:rPr>
        <w:t>קיים</w:t>
      </w:r>
      <w:r w:rsidR="00DC48B9" w:rsidRPr="00915A75">
        <w:rPr>
          <w:rtl/>
        </w:rPr>
        <w:t xml:space="preserve"> </w:t>
      </w:r>
      <w:r w:rsidR="00DC48B9" w:rsidRPr="00915A75">
        <w:rPr>
          <w:rFonts w:hint="eastAsia"/>
          <w:rtl/>
        </w:rPr>
        <w:t>חשד</w:t>
      </w:r>
      <w:r w:rsidR="00DC48B9" w:rsidRPr="00915A75">
        <w:rPr>
          <w:rtl/>
        </w:rPr>
        <w:t xml:space="preserve"> </w:t>
      </w:r>
      <w:r w:rsidR="00DC48B9" w:rsidRPr="00915A75">
        <w:rPr>
          <w:rFonts w:hint="eastAsia"/>
          <w:rtl/>
        </w:rPr>
        <w:t>סביר</w:t>
      </w:r>
      <w:r w:rsidR="00DC48B9" w:rsidRPr="00915A75">
        <w:rPr>
          <w:rtl/>
        </w:rPr>
        <w:t xml:space="preserve"> </w:t>
      </w:r>
      <w:r w:rsidR="00DC48B9" w:rsidRPr="00915A75">
        <w:rPr>
          <w:rFonts w:hint="eastAsia"/>
          <w:rtl/>
        </w:rPr>
        <w:t>לתיאום</w:t>
      </w:r>
      <w:r w:rsidR="00DC48B9" w:rsidRPr="00915A75">
        <w:rPr>
          <w:rtl/>
        </w:rPr>
        <w:t xml:space="preserve"> </w:t>
      </w:r>
      <w:r w:rsidR="00DC48B9" w:rsidRPr="00915A75">
        <w:rPr>
          <w:rFonts w:hint="eastAsia"/>
          <w:rtl/>
        </w:rPr>
        <w:t>בין</w:t>
      </w:r>
      <w:r w:rsidR="00DC48B9" w:rsidRPr="00915A75">
        <w:rPr>
          <w:rtl/>
        </w:rPr>
        <w:t xml:space="preserve"> המציע להצעות אחרות </w:t>
      </w:r>
      <w:r w:rsidR="00DC48B9" w:rsidRPr="00915A75">
        <w:rPr>
          <w:rFonts w:hint="eastAsia"/>
          <w:rtl/>
        </w:rPr>
        <w:t>במכרז</w:t>
      </w:r>
      <w:r w:rsidR="00DC48B9" w:rsidRPr="00915A75">
        <w:rPr>
          <w:rtl/>
        </w:rPr>
        <w:t xml:space="preserve">, </w:t>
      </w:r>
      <w:r w:rsidR="00DC48B9" w:rsidRPr="00915A75">
        <w:rPr>
          <w:rFonts w:hint="eastAsia"/>
          <w:rtl/>
        </w:rPr>
        <w:t>או</w:t>
      </w:r>
      <w:r w:rsidR="00DC48B9" w:rsidRPr="00915A75">
        <w:rPr>
          <w:rtl/>
        </w:rPr>
        <w:t xml:space="preserve"> </w:t>
      </w:r>
      <w:r w:rsidR="00DC48B9" w:rsidRPr="00915A75">
        <w:rPr>
          <w:rFonts w:hint="eastAsia"/>
          <w:rtl/>
        </w:rPr>
        <w:t>בין</w:t>
      </w:r>
      <w:r w:rsidR="00DC48B9" w:rsidRPr="00915A75">
        <w:rPr>
          <w:rtl/>
        </w:rPr>
        <w:t xml:space="preserve"> </w:t>
      </w:r>
      <w:r w:rsidR="00DC48B9">
        <w:rPr>
          <w:rFonts w:hint="cs"/>
          <w:rtl/>
        </w:rPr>
        <w:t>ה</w:t>
      </w:r>
      <w:r w:rsidR="00DC48B9" w:rsidRPr="00915A75">
        <w:rPr>
          <w:rFonts w:hint="eastAsia"/>
          <w:rtl/>
        </w:rPr>
        <w:t>מציע</w:t>
      </w:r>
      <w:r w:rsidR="00DC48B9" w:rsidRPr="00915A75">
        <w:rPr>
          <w:rtl/>
        </w:rPr>
        <w:t xml:space="preserve"> </w:t>
      </w:r>
      <w:r w:rsidR="00DC48B9" w:rsidRPr="00915A75">
        <w:rPr>
          <w:rFonts w:hint="eastAsia"/>
          <w:rtl/>
        </w:rPr>
        <w:t>לבין</w:t>
      </w:r>
      <w:r w:rsidR="00DC48B9" w:rsidRPr="00915A75">
        <w:rPr>
          <w:rtl/>
        </w:rPr>
        <w:t xml:space="preserve"> </w:t>
      </w:r>
      <w:r w:rsidR="00DC48B9" w:rsidRPr="00915A75">
        <w:rPr>
          <w:rFonts w:hint="eastAsia"/>
          <w:rtl/>
        </w:rPr>
        <w:t>מציע</w:t>
      </w:r>
      <w:r w:rsidR="00DC48B9" w:rsidRPr="00915A75">
        <w:rPr>
          <w:rtl/>
        </w:rPr>
        <w:t xml:space="preserve"> </w:t>
      </w:r>
      <w:r w:rsidR="00DC48B9" w:rsidRPr="00915A75">
        <w:rPr>
          <w:rFonts w:hint="eastAsia"/>
          <w:rtl/>
        </w:rPr>
        <w:t>פוטנציאלי</w:t>
      </w:r>
      <w:r w:rsidR="00DC48B9" w:rsidRPr="00915A75">
        <w:rPr>
          <w:rFonts w:hint="cs"/>
          <w:rtl/>
        </w:rPr>
        <w:t>.</w:t>
      </w:r>
    </w:p>
    <w:p w14:paraId="23945958" w14:textId="77777777" w:rsidR="00832BF4" w:rsidRPr="002A3E64" w:rsidRDefault="00DC48B9" w:rsidP="00551CC2">
      <w:pPr>
        <w:pStyle w:val="11"/>
      </w:pPr>
      <w:bookmarkStart w:id="142" w:name="_Toc43400617"/>
      <w:bookmarkStart w:id="143" w:name="_Toc44931926"/>
      <w:bookmarkStart w:id="144" w:name="_Toc44932013"/>
      <w:r>
        <w:rPr>
          <w:rFonts w:hint="cs"/>
          <w:rtl/>
        </w:rPr>
        <w:t>מינוי נציג מטעם המ</w:t>
      </w:r>
      <w:r w:rsidR="00261355">
        <w:rPr>
          <w:rFonts w:hint="cs"/>
          <w:rtl/>
        </w:rPr>
        <w:t>ציע</w:t>
      </w:r>
      <w:bookmarkEnd w:id="142"/>
      <w:bookmarkEnd w:id="143"/>
      <w:bookmarkEnd w:id="144"/>
    </w:p>
    <w:p w14:paraId="0D344676" w14:textId="77777777" w:rsidR="00832BF4" w:rsidRDefault="00DC48B9"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97FC6E7" w14:textId="77777777" w:rsidR="00A90878" w:rsidRPr="003810BB" w:rsidRDefault="00DC48B9"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5FE61F0" w14:textId="77777777" w:rsidR="007B037E" w:rsidRPr="002A3E64" w:rsidRDefault="00DC48B9" w:rsidP="00551CC2">
      <w:pPr>
        <w:pStyle w:val="11"/>
      </w:pPr>
      <w:bookmarkStart w:id="145" w:name="_Toc53331334"/>
      <w:bookmarkStart w:id="146" w:name="_Toc516503359"/>
      <w:bookmarkStart w:id="147" w:name="_Toc43400618"/>
      <w:bookmarkStart w:id="148" w:name="_Toc44931927"/>
      <w:bookmarkStart w:id="149" w:name="_Toc44932014"/>
      <w:bookmarkEnd w:id="111"/>
      <w:r>
        <w:rPr>
          <w:rFonts w:hint="cs"/>
          <w:rtl/>
        </w:rPr>
        <w:t>תוקף</w:t>
      </w:r>
      <w:r w:rsidRPr="002A3E64">
        <w:rPr>
          <w:rtl/>
        </w:rPr>
        <w:t xml:space="preserve"> </w:t>
      </w:r>
      <w:r w:rsidRPr="002A3E64">
        <w:rPr>
          <w:rFonts w:hint="eastAsia"/>
          <w:rtl/>
        </w:rPr>
        <w:t>הצעות</w:t>
      </w:r>
      <w:bookmarkEnd w:id="145"/>
      <w:r w:rsidRPr="002A3E64">
        <w:rPr>
          <w:rtl/>
        </w:rPr>
        <w:t xml:space="preserve"> </w:t>
      </w:r>
    </w:p>
    <w:p w14:paraId="2AFFFBBF" w14:textId="77777777" w:rsidR="007B037E" w:rsidRPr="00A92289" w:rsidRDefault="00DC48B9" w:rsidP="004F6325">
      <w:pPr>
        <w:pStyle w:val="1112"/>
        <w:rPr>
          <w:rtl/>
        </w:rPr>
      </w:pPr>
      <w:bookmarkStart w:id="15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0"/>
      <w:r w:rsidRPr="00FF7633">
        <w:rPr>
          <w:rtl/>
        </w:rPr>
        <w:t xml:space="preserve"> </w:t>
      </w:r>
    </w:p>
    <w:p w14:paraId="396993C5" w14:textId="77777777" w:rsidR="007B037E" w:rsidRDefault="00DC48B9" w:rsidP="004F6325">
      <w:pPr>
        <w:pStyle w:val="1112"/>
        <w:rPr>
          <w:rtl/>
        </w:rPr>
      </w:pPr>
      <w:bookmarkStart w:id="15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1"/>
    </w:p>
    <w:p w14:paraId="2256CE0D" w14:textId="56646516" w:rsidR="00AD6E2D" w:rsidRPr="002A3E64" w:rsidRDefault="00DC48B9" w:rsidP="00551CC2">
      <w:pPr>
        <w:pStyle w:val="11"/>
      </w:pPr>
      <w:r w:rsidRPr="002A3E64">
        <w:rPr>
          <w:rtl/>
        </w:rPr>
        <w:t>ביטול או שינוי המכרז</w:t>
      </w:r>
      <w:bookmarkEnd w:id="146"/>
      <w:bookmarkEnd w:id="147"/>
      <w:bookmarkEnd w:id="148"/>
      <w:bookmarkEnd w:id="149"/>
    </w:p>
    <w:p w14:paraId="772B8842" w14:textId="77777777" w:rsidR="00E5417A" w:rsidRDefault="00DC48B9"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C174D60" w14:textId="77777777" w:rsidR="001015D6" w:rsidRPr="00E5417A" w:rsidRDefault="00DC48B9"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5005064" w14:textId="77777777" w:rsidR="00CE3C66" w:rsidRDefault="00DC48B9"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818D11C" w14:textId="77777777" w:rsidR="00CE3C66" w:rsidRDefault="00DC48B9"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B1B15A2" w14:textId="77777777" w:rsidR="00322FCF" w:rsidRPr="002A3E64" w:rsidRDefault="00DC48B9" w:rsidP="00551CC2">
      <w:pPr>
        <w:pStyle w:val="11"/>
        <w:rPr>
          <w:rtl/>
        </w:rPr>
      </w:pPr>
      <w:bookmarkStart w:id="152" w:name="_Toc516503360"/>
      <w:bookmarkStart w:id="153" w:name="_Toc43400620"/>
      <w:bookmarkStart w:id="154" w:name="_Toc44931929"/>
      <w:bookmarkStart w:id="155" w:name="_Toc44932016"/>
      <w:r w:rsidRPr="002A3E64">
        <w:rPr>
          <w:rtl/>
        </w:rPr>
        <w:t>הוצאות</w:t>
      </w:r>
      <w:bookmarkEnd w:id="152"/>
      <w:bookmarkEnd w:id="153"/>
      <w:bookmarkEnd w:id="154"/>
      <w:bookmarkEnd w:id="155"/>
      <w:r w:rsidRPr="002A3E64">
        <w:rPr>
          <w:rtl/>
        </w:rPr>
        <w:t xml:space="preserve"> </w:t>
      </w:r>
    </w:p>
    <w:p w14:paraId="0919C870" w14:textId="77777777" w:rsidR="004A7CFB" w:rsidRDefault="00DC48B9"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D2B2969" w14:textId="77777777" w:rsidR="001015D6" w:rsidRPr="00B63569" w:rsidRDefault="00DC48B9" w:rsidP="004F6325">
      <w:pPr>
        <w:pStyle w:val="1112"/>
        <w:rPr>
          <w:rtl/>
        </w:rPr>
      </w:pPr>
      <w:r w:rsidRPr="00B63569">
        <w:rPr>
          <w:rtl/>
        </w:rPr>
        <w:lastRenderedPageBreak/>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BE067E1" w14:textId="77777777" w:rsidR="00377479" w:rsidRPr="002A3E64" w:rsidRDefault="00DC48B9" w:rsidP="00551CC2">
      <w:pPr>
        <w:pStyle w:val="11"/>
      </w:pPr>
      <w:bookmarkStart w:id="156" w:name="_Toc516503361"/>
      <w:bookmarkStart w:id="157" w:name="_Toc43400621"/>
      <w:bookmarkStart w:id="158" w:name="_Toc44931930"/>
      <w:bookmarkStart w:id="159" w:name="_Toc44932017"/>
      <w:r w:rsidRPr="002A3E64">
        <w:rPr>
          <w:rtl/>
        </w:rPr>
        <w:t>סמכות השיפוט</w:t>
      </w:r>
      <w:bookmarkEnd w:id="156"/>
      <w:bookmarkEnd w:id="157"/>
      <w:bookmarkEnd w:id="158"/>
      <w:bookmarkEnd w:id="159"/>
    </w:p>
    <w:p w14:paraId="2AFDE833" w14:textId="77777777" w:rsidR="001015D6" w:rsidRPr="00551CC2" w:rsidRDefault="00DC48B9"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9C1AE9D" w14:textId="77777777" w:rsidR="00377479" w:rsidRPr="002A3E64" w:rsidRDefault="00DC48B9" w:rsidP="00551CC2">
      <w:pPr>
        <w:pStyle w:val="11"/>
      </w:pPr>
      <w:bookmarkStart w:id="160" w:name="_Toc516503362"/>
      <w:bookmarkStart w:id="161" w:name="_Toc43400622"/>
      <w:bookmarkStart w:id="162" w:name="_Toc44931931"/>
      <w:bookmarkStart w:id="16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0"/>
      <w:bookmarkEnd w:id="161"/>
      <w:bookmarkEnd w:id="162"/>
      <w:bookmarkEnd w:id="163"/>
    </w:p>
    <w:p w14:paraId="46549ED1" w14:textId="77777777" w:rsidR="0013061D" w:rsidRDefault="00DC48B9"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75D9357" w14:textId="77777777" w:rsidR="00900CA3" w:rsidRPr="00900CA3" w:rsidRDefault="00DC48B9"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BEA3B29" w14:textId="77777777" w:rsidR="00C26BFA" w:rsidRPr="00C26BFA" w:rsidRDefault="00DC48B9"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3EC6379" w14:textId="77777777" w:rsidR="00295B6A" w:rsidRDefault="00DC48B9"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1EB0C8B0" w14:textId="77777777" w:rsidR="00E81F28" w:rsidRDefault="00DC48B9"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F0FD675" w14:textId="77777777" w:rsidR="0013061D" w:rsidRDefault="00DC48B9" w:rsidP="004F6325">
      <w:pPr>
        <w:pStyle w:val="1112"/>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DA3547F" w14:textId="77777777" w:rsidR="008824EE" w:rsidRDefault="00DC48B9" w:rsidP="00361E8A">
      <w:pPr>
        <w:pStyle w:val="11"/>
      </w:pPr>
      <w:r>
        <w:rPr>
          <w:rFonts w:hint="cs"/>
          <w:rtl/>
        </w:rPr>
        <w:t>מיצוי הליכים מול הוועדה</w:t>
      </w:r>
    </w:p>
    <w:p w14:paraId="1DED47B5" w14:textId="77777777" w:rsidR="005D0A83" w:rsidRDefault="00DC48B9"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2E4ADBE" w14:textId="77777777" w:rsidR="008824EE" w:rsidRDefault="00DC48B9"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09EA1457" w14:textId="77777777" w:rsidR="008824EE" w:rsidRDefault="00DC48B9"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41AF790" w14:textId="77777777" w:rsidR="005D0A83" w:rsidRDefault="005D0A83" w:rsidP="005D0A83">
      <w:pPr>
        <w:rPr>
          <w:rFonts w:ascii="David" w:hAnsi="David" w:cs="David"/>
          <w:caps/>
          <w:kern w:val="40"/>
          <w:sz w:val="72"/>
          <w:szCs w:val="72"/>
          <w:u w:val="single"/>
          <w:rtl/>
        </w:rPr>
      </w:pPr>
    </w:p>
    <w:p w14:paraId="499844BA" w14:textId="77777777" w:rsidR="005D0A83" w:rsidRDefault="005D0A83" w:rsidP="005D0A83">
      <w:pPr>
        <w:rPr>
          <w:rFonts w:ascii="David" w:hAnsi="David" w:cs="David"/>
          <w:caps/>
          <w:kern w:val="40"/>
          <w:sz w:val="72"/>
          <w:szCs w:val="72"/>
          <w:u w:val="single"/>
          <w:rtl/>
        </w:rPr>
      </w:pPr>
    </w:p>
    <w:p w14:paraId="71915F52" w14:textId="77777777" w:rsidR="005D0A83" w:rsidRDefault="005D0A83" w:rsidP="005D0A83">
      <w:pPr>
        <w:rPr>
          <w:rFonts w:ascii="David" w:hAnsi="David" w:cs="David"/>
          <w:caps/>
          <w:kern w:val="40"/>
          <w:sz w:val="72"/>
          <w:szCs w:val="72"/>
          <w:u w:val="single"/>
          <w:rtl/>
        </w:rPr>
      </w:pPr>
    </w:p>
    <w:p w14:paraId="7102BF21" w14:textId="77777777" w:rsidR="005D0A83" w:rsidRDefault="005D0A83" w:rsidP="005D0A83">
      <w:pPr>
        <w:rPr>
          <w:rFonts w:ascii="David" w:hAnsi="David" w:cs="David"/>
          <w:caps/>
          <w:kern w:val="40"/>
          <w:sz w:val="72"/>
          <w:szCs w:val="72"/>
          <w:u w:val="single"/>
          <w:rtl/>
        </w:rPr>
      </w:pPr>
    </w:p>
    <w:p w14:paraId="116B3606" w14:textId="77777777" w:rsidR="005D0A83" w:rsidRDefault="005D0A83" w:rsidP="005D0A83">
      <w:pPr>
        <w:rPr>
          <w:rFonts w:ascii="David" w:hAnsi="David" w:cs="David"/>
          <w:caps/>
          <w:kern w:val="40"/>
          <w:sz w:val="72"/>
          <w:szCs w:val="72"/>
          <w:u w:val="single"/>
          <w:rtl/>
        </w:rPr>
      </w:pPr>
    </w:p>
    <w:p w14:paraId="59044059" w14:textId="77777777" w:rsidR="005D0A83" w:rsidRDefault="005D0A83" w:rsidP="005D0A83">
      <w:pPr>
        <w:rPr>
          <w:rFonts w:ascii="David" w:hAnsi="David" w:cs="David"/>
          <w:caps/>
          <w:kern w:val="40"/>
          <w:sz w:val="72"/>
          <w:szCs w:val="72"/>
          <w:u w:val="single"/>
          <w:rtl/>
        </w:rPr>
      </w:pPr>
    </w:p>
    <w:p w14:paraId="13256AB4" w14:textId="77777777" w:rsidR="005D0A83" w:rsidRDefault="005D0A83" w:rsidP="00285F0A">
      <w:pPr>
        <w:rPr>
          <w:rFonts w:ascii="David" w:hAnsi="David" w:cs="David"/>
          <w:sz w:val="72"/>
          <w:szCs w:val="72"/>
          <w:rtl/>
        </w:rPr>
      </w:pPr>
    </w:p>
    <w:p w14:paraId="1D7B4319" w14:textId="77777777" w:rsidR="00A3181D" w:rsidRDefault="00A3181D" w:rsidP="00285F0A">
      <w:pPr>
        <w:rPr>
          <w:rFonts w:ascii="David" w:hAnsi="David" w:cs="David"/>
          <w:sz w:val="72"/>
          <w:szCs w:val="72"/>
          <w:rtl/>
        </w:rPr>
      </w:pPr>
    </w:p>
    <w:p w14:paraId="1CC9E968" w14:textId="77777777" w:rsidR="00A3181D" w:rsidRDefault="00A3181D" w:rsidP="00285F0A">
      <w:pPr>
        <w:rPr>
          <w:rFonts w:ascii="David" w:hAnsi="David" w:cs="David"/>
          <w:sz w:val="72"/>
          <w:szCs w:val="72"/>
          <w:rtl/>
        </w:rPr>
      </w:pPr>
    </w:p>
    <w:p w14:paraId="090BEDA9" w14:textId="77777777" w:rsidR="00A3181D" w:rsidRDefault="00A3181D" w:rsidP="00285F0A">
      <w:pPr>
        <w:rPr>
          <w:rFonts w:ascii="David" w:hAnsi="David" w:cs="David"/>
          <w:sz w:val="72"/>
          <w:szCs w:val="72"/>
          <w:rtl/>
        </w:rPr>
      </w:pPr>
    </w:p>
    <w:p w14:paraId="29A92CAF" w14:textId="77777777" w:rsidR="00A3181D" w:rsidRDefault="00A3181D" w:rsidP="00285F0A">
      <w:pPr>
        <w:rPr>
          <w:rFonts w:ascii="David" w:hAnsi="David" w:cs="David"/>
          <w:sz w:val="72"/>
          <w:szCs w:val="72"/>
          <w:rtl/>
        </w:rPr>
      </w:pPr>
    </w:p>
    <w:p w14:paraId="5A240991" w14:textId="77777777" w:rsidR="00A3181D" w:rsidRDefault="00A3181D" w:rsidP="00285F0A">
      <w:pPr>
        <w:rPr>
          <w:rFonts w:ascii="David" w:hAnsi="David" w:cs="David"/>
          <w:sz w:val="72"/>
          <w:szCs w:val="72"/>
          <w:rtl/>
        </w:rPr>
      </w:pPr>
    </w:p>
    <w:p w14:paraId="338FF145" w14:textId="77777777" w:rsidR="00A3181D" w:rsidRDefault="00A3181D" w:rsidP="00285F0A">
      <w:pPr>
        <w:rPr>
          <w:rFonts w:ascii="David" w:hAnsi="David" w:cs="David"/>
          <w:sz w:val="72"/>
          <w:szCs w:val="72"/>
          <w:rtl/>
        </w:rPr>
      </w:pPr>
    </w:p>
    <w:p w14:paraId="3427A5A1" w14:textId="77777777" w:rsidR="00A3181D" w:rsidRDefault="00A3181D" w:rsidP="00285F0A">
      <w:pPr>
        <w:rPr>
          <w:rFonts w:ascii="David" w:hAnsi="David" w:cs="David"/>
          <w:sz w:val="72"/>
          <w:szCs w:val="72"/>
          <w:rtl/>
        </w:rPr>
      </w:pPr>
    </w:p>
    <w:p w14:paraId="7009E8DA" w14:textId="77777777" w:rsidR="00A3181D" w:rsidRDefault="00A3181D" w:rsidP="00285F0A">
      <w:pPr>
        <w:rPr>
          <w:rFonts w:ascii="David" w:hAnsi="David" w:cs="David"/>
          <w:sz w:val="72"/>
          <w:szCs w:val="72"/>
          <w:rtl/>
        </w:rPr>
      </w:pPr>
    </w:p>
    <w:p w14:paraId="4736EB75" w14:textId="77777777" w:rsidR="00A3181D" w:rsidRDefault="00A3181D" w:rsidP="00285F0A">
      <w:pPr>
        <w:rPr>
          <w:rFonts w:ascii="David" w:hAnsi="David" w:cs="David"/>
          <w:sz w:val="72"/>
          <w:szCs w:val="72"/>
          <w:rtl/>
        </w:rPr>
      </w:pPr>
    </w:p>
    <w:p w14:paraId="20F3AF83" w14:textId="77777777" w:rsidR="00A3181D" w:rsidRPr="0052552A" w:rsidRDefault="00A3181D" w:rsidP="00285F0A">
      <w:pPr>
        <w:rPr>
          <w:rFonts w:ascii="David" w:hAnsi="David" w:cs="David"/>
          <w:sz w:val="72"/>
          <w:szCs w:val="72"/>
          <w:rtl/>
        </w:rPr>
      </w:pPr>
    </w:p>
    <w:p w14:paraId="17820D65" w14:textId="77777777" w:rsidR="004E394B" w:rsidRDefault="00DC48B9" w:rsidP="004765F5">
      <w:pPr>
        <w:pStyle w:val="afffffff9"/>
      </w:pPr>
      <w:bookmarkStart w:id="164" w:name="_Toc256000207"/>
      <w:bookmarkStart w:id="165" w:name="_Toc32477904"/>
      <w:bookmarkStart w:id="166" w:name="_Toc43400623"/>
      <w:bookmarkStart w:id="167" w:name="_Toc44931932"/>
      <w:bookmarkStart w:id="168" w:name="_Toc44932019"/>
      <w:bookmarkStart w:id="169" w:name="_Toc44932668"/>
      <w:bookmarkStart w:id="170"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4"/>
      <w:bookmarkEnd w:id="165"/>
      <w:bookmarkEnd w:id="166"/>
      <w:bookmarkEnd w:id="167"/>
      <w:bookmarkEnd w:id="168"/>
      <w:bookmarkEnd w:id="169"/>
      <w:bookmarkEnd w:id="170"/>
    </w:p>
    <w:p w14:paraId="7758DE45" w14:textId="77777777" w:rsidR="0082597E" w:rsidRDefault="0082597E" w:rsidP="004765F5">
      <w:pPr>
        <w:pStyle w:val="afffffff9"/>
      </w:pPr>
    </w:p>
    <w:p w14:paraId="3FA0FD6C" w14:textId="77777777" w:rsidR="0082597E" w:rsidRPr="002426B4" w:rsidRDefault="0082597E" w:rsidP="004765F5">
      <w:pPr>
        <w:pStyle w:val="afffffff9"/>
        <w:rPr>
          <w:rtl/>
        </w:rPr>
        <w:sectPr w:rsidR="0082597E" w:rsidRPr="002426B4" w:rsidSect="00654526">
          <w:pgSz w:w="11906" w:h="16838" w:code="9"/>
          <w:pgMar w:top="1616" w:right="1826" w:bottom="1440" w:left="1800" w:header="709" w:footer="709" w:gutter="0"/>
          <w:cols w:space="708"/>
          <w:titlePg/>
          <w:bidi/>
          <w:rtlGutter/>
          <w:docGrid w:linePitch="360"/>
        </w:sectPr>
      </w:pPr>
    </w:p>
    <w:p w14:paraId="1E26E0FE" w14:textId="77777777" w:rsidR="00B45730" w:rsidRDefault="00DC48B9" w:rsidP="00AA29ED">
      <w:pPr>
        <w:pStyle w:val="1fe"/>
      </w:pPr>
      <w:bookmarkStart w:id="171" w:name="_Toc256000208"/>
      <w:bookmarkStart w:id="172" w:name="_Toc32477905"/>
      <w:bookmarkStart w:id="173" w:name="_Toc43400624"/>
      <w:bookmarkStart w:id="174" w:name="_Toc44931933"/>
      <w:bookmarkStart w:id="175" w:name="_Toc44932020"/>
      <w:bookmarkStart w:id="176"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1"/>
      <w:bookmarkEnd w:id="172"/>
      <w:bookmarkEnd w:id="173"/>
      <w:bookmarkEnd w:id="174"/>
      <w:bookmarkEnd w:id="175"/>
      <w:bookmarkEnd w:id="176"/>
    </w:p>
    <w:p w14:paraId="5492320F" w14:textId="77777777" w:rsidR="004E394B" w:rsidRPr="002A3E64" w:rsidRDefault="00DC48B9" w:rsidP="00AA29ED">
      <w:pPr>
        <w:pStyle w:val="11"/>
        <w:rPr>
          <w:rtl/>
        </w:rPr>
      </w:pPr>
      <w:bookmarkStart w:id="177" w:name="_Toc43400625"/>
      <w:bookmarkStart w:id="178" w:name="_Toc44931934"/>
      <w:bookmarkStart w:id="179" w:name="_Toc44932021"/>
      <w:r w:rsidRPr="002A3E64">
        <w:rPr>
          <w:rFonts w:hint="eastAsia"/>
          <w:rtl/>
        </w:rPr>
        <w:t>כללי</w:t>
      </w:r>
      <w:r w:rsidR="00204AE0">
        <w:rPr>
          <w:rFonts w:hint="cs"/>
          <w:rtl/>
        </w:rPr>
        <w:t>ם למילוי חוברת ההצעה</w:t>
      </w:r>
      <w:bookmarkEnd w:id="177"/>
      <w:bookmarkEnd w:id="178"/>
      <w:bookmarkEnd w:id="179"/>
    </w:p>
    <w:p w14:paraId="079755B9" w14:textId="77777777" w:rsidR="000B02CF" w:rsidRPr="00AA29ED" w:rsidRDefault="00DC48B9" w:rsidP="004F6325">
      <w:pPr>
        <w:pStyle w:val="1112"/>
      </w:pPr>
      <w:bookmarkStart w:id="18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0"/>
    </w:p>
    <w:p w14:paraId="53C05FBD" w14:textId="77777777" w:rsidR="004E394B" w:rsidRDefault="00DC48B9" w:rsidP="004F6325">
      <w:pPr>
        <w:pStyle w:val="1112"/>
      </w:pPr>
      <w:bookmarkStart w:id="18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1"/>
    </w:p>
    <w:p w14:paraId="1625C515" w14:textId="77777777" w:rsidR="004E394B" w:rsidRPr="00116E05" w:rsidRDefault="00DC48B9" w:rsidP="004F6325">
      <w:pPr>
        <w:pStyle w:val="1112"/>
      </w:pPr>
      <w:bookmarkStart w:id="18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2"/>
      <w:r w:rsidRPr="00116E05">
        <w:rPr>
          <w:rFonts w:hint="cs"/>
          <w:rtl/>
        </w:rPr>
        <w:t xml:space="preserve"> </w:t>
      </w:r>
    </w:p>
    <w:p w14:paraId="42066DED" w14:textId="77777777" w:rsidR="00B11972" w:rsidRPr="00116E05" w:rsidRDefault="00DC48B9" w:rsidP="004F6325">
      <w:pPr>
        <w:pStyle w:val="1112"/>
      </w:pPr>
      <w:bookmarkStart w:id="18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3"/>
    </w:p>
    <w:p w14:paraId="0BB3F8E3" w14:textId="77777777" w:rsidR="009351AA" w:rsidRDefault="00DC48B9" w:rsidP="004F6325">
      <w:pPr>
        <w:pStyle w:val="1112"/>
      </w:pPr>
      <w:bookmarkStart w:id="18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4"/>
    </w:p>
    <w:p w14:paraId="125FE380" w14:textId="77777777" w:rsidR="004E394B" w:rsidRPr="00EA3E69" w:rsidRDefault="00DC48B9" w:rsidP="00AA29ED">
      <w:pPr>
        <w:pStyle w:val="1fe"/>
        <w:rPr>
          <w:rtl/>
        </w:rPr>
      </w:pPr>
      <w:bookmarkStart w:id="185" w:name="_Toc256000209"/>
      <w:bookmarkStart w:id="186" w:name="_Toc32477906"/>
      <w:bookmarkStart w:id="187" w:name="_Toc43400627"/>
      <w:bookmarkStart w:id="188" w:name="_Toc44931936"/>
      <w:bookmarkStart w:id="189" w:name="_Toc44932023"/>
      <w:bookmarkStart w:id="190" w:name="_Toc53331344"/>
      <w:bookmarkStart w:id="191" w:name="_Toc516503366"/>
      <w:r w:rsidRPr="00EA3E69">
        <w:rPr>
          <w:rFonts w:hint="cs"/>
          <w:rtl/>
        </w:rPr>
        <w:t>פרטי המציע</w:t>
      </w:r>
      <w:bookmarkEnd w:id="185"/>
      <w:bookmarkEnd w:id="186"/>
      <w:bookmarkEnd w:id="187"/>
      <w:bookmarkEnd w:id="188"/>
      <w:bookmarkEnd w:id="189"/>
      <w:bookmarkEnd w:id="19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6524E" w14:paraId="18F1583B" w14:textId="77777777" w:rsidTr="005C132D">
        <w:trPr>
          <w:trHeight w:val="885"/>
          <w:tblHeader/>
        </w:trPr>
        <w:tc>
          <w:tcPr>
            <w:tcW w:w="2019" w:type="pct"/>
            <w:vAlign w:val="center"/>
          </w:tcPr>
          <w:p w14:paraId="03A76079" w14:textId="77777777" w:rsidR="0042795F" w:rsidRPr="00780937" w:rsidRDefault="00DC48B9"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72CB38F" w14:textId="77777777" w:rsidR="0042795F" w:rsidRPr="00780937" w:rsidRDefault="0042795F" w:rsidP="005C132D">
            <w:pPr>
              <w:spacing w:before="120" w:after="120" w:line="360" w:lineRule="auto"/>
              <w:rPr>
                <w:rFonts w:ascii="David" w:hAnsi="David" w:cs="David"/>
                <w:rtl/>
              </w:rPr>
            </w:pPr>
          </w:p>
        </w:tc>
      </w:tr>
      <w:tr w:rsidR="00C6524E" w14:paraId="0575C7FB" w14:textId="77777777" w:rsidTr="005C132D">
        <w:trPr>
          <w:trHeight w:val="20"/>
        </w:trPr>
        <w:tc>
          <w:tcPr>
            <w:tcW w:w="2019" w:type="pct"/>
            <w:vAlign w:val="center"/>
          </w:tcPr>
          <w:p w14:paraId="7DD29CC2" w14:textId="77777777" w:rsidR="0042795F" w:rsidRDefault="00DC48B9"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3D4A9B4" w14:textId="77777777" w:rsidR="0042795F" w:rsidRPr="00780937" w:rsidRDefault="00DC48B9"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607F0F2B" w14:textId="77777777" w:rsidR="0042795F" w:rsidRPr="00780937" w:rsidRDefault="0042795F" w:rsidP="005C132D">
            <w:pPr>
              <w:spacing w:before="120" w:after="120" w:line="360" w:lineRule="auto"/>
              <w:rPr>
                <w:rFonts w:ascii="David" w:hAnsi="David" w:cs="David"/>
                <w:rtl/>
              </w:rPr>
            </w:pPr>
          </w:p>
        </w:tc>
      </w:tr>
      <w:tr w:rsidR="00C6524E" w14:paraId="1463EDA9" w14:textId="77777777" w:rsidTr="005C132D">
        <w:trPr>
          <w:trHeight w:val="20"/>
        </w:trPr>
        <w:tc>
          <w:tcPr>
            <w:tcW w:w="2019" w:type="pct"/>
            <w:vAlign w:val="center"/>
          </w:tcPr>
          <w:p w14:paraId="1285961E" w14:textId="77777777" w:rsidR="0042795F" w:rsidRPr="00780937" w:rsidRDefault="00DC48B9"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DCBDA3" w14:textId="77777777" w:rsidR="0042795F" w:rsidRPr="00780937" w:rsidRDefault="0042795F" w:rsidP="005C132D">
            <w:pPr>
              <w:spacing w:before="120" w:after="120" w:line="360" w:lineRule="auto"/>
              <w:rPr>
                <w:rFonts w:ascii="David" w:hAnsi="David" w:cs="David"/>
                <w:rtl/>
              </w:rPr>
            </w:pPr>
          </w:p>
        </w:tc>
      </w:tr>
      <w:tr w:rsidR="005D6052" w14:paraId="69ABD562" w14:textId="77777777" w:rsidTr="005C132D">
        <w:trPr>
          <w:trHeight w:val="793"/>
        </w:trPr>
        <w:tc>
          <w:tcPr>
            <w:tcW w:w="2019" w:type="pct"/>
            <w:vAlign w:val="center"/>
          </w:tcPr>
          <w:p w14:paraId="58A11EE5" w14:textId="7163371E" w:rsidR="005D6052" w:rsidRPr="00780937" w:rsidRDefault="005D6052" w:rsidP="005D605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82B215E" w14:textId="77777777" w:rsidR="005D6052" w:rsidRPr="00780937" w:rsidRDefault="005D6052" w:rsidP="005D6052">
            <w:pPr>
              <w:spacing w:before="120" w:after="120" w:line="360" w:lineRule="auto"/>
              <w:rPr>
                <w:rFonts w:ascii="David" w:hAnsi="David" w:cs="David"/>
                <w:rtl/>
              </w:rPr>
            </w:pPr>
          </w:p>
        </w:tc>
      </w:tr>
      <w:tr w:rsidR="005D6052" w14:paraId="594ED4AC" w14:textId="77777777" w:rsidTr="005C132D">
        <w:trPr>
          <w:trHeight w:val="1089"/>
        </w:trPr>
        <w:tc>
          <w:tcPr>
            <w:tcW w:w="2019" w:type="pct"/>
            <w:vMerge w:val="restart"/>
            <w:vAlign w:val="center"/>
          </w:tcPr>
          <w:p w14:paraId="00260053" w14:textId="0413A866" w:rsidR="005D6052" w:rsidRPr="0014115F" w:rsidRDefault="005D6052" w:rsidP="005D6052">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CE71CF6" w14:textId="2B5599A1" w:rsidR="005D6052" w:rsidRPr="00780937" w:rsidRDefault="005D6052" w:rsidP="005D6052">
            <w:pPr>
              <w:spacing w:before="120" w:after="120" w:line="360" w:lineRule="auto"/>
              <w:rPr>
                <w:rFonts w:ascii="David" w:hAnsi="David" w:cs="David"/>
                <w:rtl/>
              </w:rPr>
            </w:pPr>
            <w:r w:rsidRPr="00780937">
              <w:rPr>
                <w:rFonts w:ascii="David" w:hAnsi="David" w:cs="David"/>
                <w:rtl/>
              </w:rPr>
              <w:t>שם:</w:t>
            </w:r>
          </w:p>
        </w:tc>
      </w:tr>
      <w:tr w:rsidR="00C6524E" w14:paraId="2BE2B74F" w14:textId="77777777" w:rsidTr="005C132D">
        <w:trPr>
          <w:trHeight w:val="1089"/>
        </w:trPr>
        <w:tc>
          <w:tcPr>
            <w:tcW w:w="2019" w:type="pct"/>
            <w:vMerge/>
            <w:vAlign w:val="center"/>
          </w:tcPr>
          <w:p w14:paraId="4041A16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0D9BADF" w14:textId="77777777" w:rsidR="0014115F" w:rsidRPr="00780937" w:rsidRDefault="00DC48B9" w:rsidP="003234ED">
            <w:pPr>
              <w:spacing w:before="120" w:after="120" w:line="360" w:lineRule="auto"/>
              <w:rPr>
                <w:rFonts w:ascii="David" w:hAnsi="David" w:cs="David"/>
                <w:rtl/>
              </w:rPr>
            </w:pPr>
            <w:r w:rsidRPr="00780937">
              <w:rPr>
                <w:rFonts w:ascii="David" w:hAnsi="David" w:cs="David"/>
                <w:rtl/>
              </w:rPr>
              <w:t>כתובת:</w:t>
            </w:r>
          </w:p>
        </w:tc>
      </w:tr>
      <w:tr w:rsidR="00C6524E" w14:paraId="4AA3D87E" w14:textId="77777777" w:rsidTr="005C132D">
        <w:trPr>
          <w:trHeight w:val="1089"/>
        </w:trPr>
        <w:tc>
          <w:tcPr>
            <w:tcW w:w="2019" w:type="pct"/>
            <w:vMerge/>
            <w:vAlign w:val="center"/>
          </w:tcPr>
          <w:p w14:paraId="339F115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8680C11" w14:textId="77777777" w:rsidR="0014115F" w:rsidRPr="00780937" w:rsidRDefault="00DC48B9" w:rsidP="003234ED">
            <w:pPr>
              <w:spacing w:before="120" w:after="120" w:line="360" w:lineRule="auto"/>
              <w:rPr>
                <w:rFonts w:ascii="David" w:hAnsi="David" w:cs="David"/>
                <w:rtl/>
              </w:rPr>
            </w:pPr>
            <w:r w:rsidRPr="00780937">
              <w:rPr>
                <w:rFonts w:ascii="David" w:hAnsi="David" w:cs="David"/>
                <w:rtl/>
              </w:rPr>
              <w:t>טלפון:</w:t>
            </w:r>
          </w:p>
        </w:tc>
      </w:tr>
      <w:tr w:rsidR="00C6524E" w14:paraId="1FF38C67" w14:textId="77777777" w:rsidTr="005C132D">
        <w:trPr>
          <w:trHeight w:val="1089"/>
        </w:trPr>
        <w:tc>
          <w:tcPr>
            <w:tcW w:w="2019" w:type="pct"/>
            <w:vMerge/>
            <w:vAlign w:val="center"/>
          </w:tcPr>
          <w:p w14:paraId="0AB53E6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627CD15" w14:textId="77777777" w:rsidR="0014115F" w:rsidRPr="00780937" w:rsidRDefault="00DC48B9" w:rsidP="003234ED">
            <w:pPr>
              <w:spacing w:before="120" w:after="120" w:line="360" w:lineRule="auto"/>
              <w:rPr>
                <w:rFonts w:ascii="David" w:hAnsi="David" w:cs="David"/>
                <w:rtl/>
              </w:rPr>
            </w:pPr>
            <w:r w:rsidRPr="00780937">
              <w:rPr>
                <w:rFonts w:ascii="David" w:hAnsi="David" w:cs="David"/>
                <w:rtl/>
              </w:rPr>
              <w:t>דוא"ל:</w:t>
            </w:r>
          </w:p>
        </w:tc>
      </w:tr>
    </w:tbl>
    <w:p w14:paraId="5D5E02DD" w14:textId="77777777" w:rsidR="009241A0" w:rsidRDefault="00DC48B9" w:rsidP="009241A0">
      <w:pPr>
        <w:pStyle w:val="20"/>
        <w:numPr>
          <w:ilvl w:val="0"/>
          <w:numId w:val="0"/>
        </w:numPr>
        <w:bidi/>
        <w:ind w:left="1069"/>
        <w:rPr>
          <w:rtl/>
        </w:rPr>
      </w:pPr>
      <w:r>
        <w:rPr>
          <w:rtl/>
        </w:rPr>
        <w:br w:type="textWrapping" w:clear="all"/>
      </w:r>
    </w:p>
    <w:p w14:paraId="7AA0C201" w14:textId="77777777" w:rsidR="009241A0" w:rsidRDefault="009241A0" w:rsidP="009241A0">
      <w:pPr>
        <w:pStyle w:val="20"/>
        <w:numPr>
          <w:ilvl w:val="0"/>
          <w:numId w:val="0"/>
        </w:numPr>
        <w:bidi/>
        <w:ind w:left="1069"/>
        <w:rPr>
          <w:rtl/>
        </w:rPr>
      </w:pPr>
    </w:p>
    <w:p w14:paraId="043FABE2" w14:textId="77777777" w:rsidR="009241A0" w:rsidRDefault="009241A0" w:rsidP="009241A0">
      <w:pPr>
        <w:pStyle w:val="20"/>
        <w:numPr>
          <w:ilvl w:val="0"/>
          <w:numId w:val="0"/>
        </w:numPr>
        <w:bidi/>
        <w:ind w:left="1069"/>
        <w:rPr>
          <w:rtl/>
        </w:rPr>
      </w:pPr>
    </w:p>
    <w:p w14:paraId="19B1B8F9" w14:textId="77777777" w:rsidR="009241A0" w:rsidRDefault="009241A0" w:rsidP="009241A0">
      <w:pPr>
        <w:rPr>
          <w:rtl/>
        </w:rPr>
      </w:pPr>
    </w:p>
    <w:p w14:paraId="5211E0F4" w14:textId="77777777" w:rsidR="009241A0" w:rsidRDefault="00DC48B9">
      <w:pPr>
        <w:bidi w:val="0"/>
        <w:spacing w:before="200" w:after="200" w:line="276" w:lineRule="auto"/>
      </w:pPr>
      <w:r>
        <w:rPr>
          <w:rtl/>
        </w:rPr>
        <w:br w:type="page"/>
      </w:r>
    </w:p>
    <w:p w14:paraId="12EFC8D6" w14:textId="77777777" w:rsidR="001173E7" w:rsidRDefault="00DC48B9" w:rsidP="00AA29ED">
      <w:pPr>
        <w:pStyle w:val="1fe"/>
      </w:pPr>
      <w:bookmarkStart w:id="192" w:name="_Toc32477907"/>
      <w:bookmarkStart w:id="193" w:name="_Toc43400628"/>
      <w:bookmarkStart w:id="194" w:name="_Toc44931937"/>
      <w:bookmarkStart w:id="195" w:name="_Toc44932024"/>
      <w:bookmarkStart w:id="196" w:name="_Toc53331345"/>
      <w:bookmarkStart w:id="197" w:name="_Toc256000210"/>
      <w:r w:rsidRPr="009241A0">
        <w:rPr>
          <w:rFonts w:hint="cs"/>
          <w:rtl/>
        </w:rPr>
        <w:lastRenderedPageBreak/>
        <w:t>עמידה בתנאי הסף</w:t>
      </w:r>
      <w:r w:rsidR="000B02CF" w:rsidRPr="009241A0">
        <w:rPr>
          <w:rFonts w:hint="cs"/>
          <w:rtl/>
        </w:rPr>
        <w:t xml:space="preserve"> של המכר</w:t>
      </w:r>
      <w:bookmarkEnd w:id="192"/>
      <w:bookmarkEnd w:id="193"/>
      <w:bookmarkEnd w:id="194"/>
      <w:bookmarkEnd w:id="195"/>
      <w:bookmarkEnd w:id="196"/>
      <w:r w:rsidR="001B4C8A">
        <w:rPr>
          <w:rFonts w:hint="cs"/>
          <w:rtl/>
        </w:rPr>
        <w:t>ז</w:t>
      </w:r>
      <w:bookmarkEnd w:id="197"/>
    </w:p>
    <w:p w14:paraId="13F86534" w14:textId="77777777" w:rsidR="001173E7" w:rsidRPr="002A3E64" w:rsidRDefault="001173E7" w:rsidP="002A3E64">
      <w:pPr>
        <w:ind w:left="58"/>
        <w:rPr>
          <w:rtl/>
        </w:rPr>
      </w:pPr>
    </w:p>
    <w:p w14:paraId="69DE638A" w14:textId="1D39F0B2" w:rsidR="00EF282D" w:rsidRPr="000551FC" w:rsidRDefault="00DC48B9" w:rsidP="00D83038">
      <w:pPr>
        <w:pStyle w:val="1fc"/>
        <w:rPr>
          <w:rtl/>
        </w:rPr>
      </w:pPr>
      <w:bookmarkStart w:id="19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Start w:id="199" w:name="_Toc42501732"/>
      <w:bookmarkStart w:id="200" w:name="_Toc42589790"/>
      <w:bookmarkStart w:id="201" w:name="_Toc42589883"/>
      <w:bookmarkStart w:id="202" w:name="_Toc43197220"/>
      <w:bookmarkStart w:id="203" w:name="_Toc44931938"/>
      <w:bookmarkStart w:id="204" w:name="_Toc44932025"/>
      <w:bookmarkStart w:id="205" w:name="_Toc49766700"/>
      <w:bookmarkStart w:id="206" w:name="_Toc49766789"/>
      <w:bookmarkStart w:id="207" w:name="_Toc53330152"/>
      <w:bookmarkStart w:id="208" w:name="_Toc42501733"/>
      <w:bookmarkStart w:id="209" w:name="_Toc42589791"/>
      <w:bookmarkStart w:id="210" w:name="_Toc42589884"/>
      <w:bookmarkStart w:id="211" w:name="_Toc43197221"/>
      <w:bookmarkStart w:id="212" w:name="_Toc44931939"/>
      <w:bookmarkStart w:id="213" w:name="_Toc44932026"/>
      <w:bookmarkStart w:id="214" w:name="_Toc49766701"/>
      <w:bookmarkStart w:id="215" w:name="_Toc49766790"/>
      <w:bookmarkStart w:id="216" w:name="_Toc53330153"/>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139D9800" w14:textId="3AC84988" w:rsidR="001173E7" w:rsidRPr="00BA3488" w:rsidRDefault="00DC48B9" w:rsidP="00AA29ED">
      <w:pPr>
        <w:pStyle w:val="11"/>
        <w:rPr>
          <w:rtl/>
        </w:rPr>
      </w:pPr>
      <w:bookmarkStart w:id="217" w:name="_Toc43400629"/>
      <w:bookmarkStart w:id="218" w:name="_Toc44931940"/>
      <w:bookmarkStart w:id="219" w:name="_Toc44932027"/>
      <w:bookmarkStart w:id="220"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7"/>
      <w:bookmarkEnd w:id="218"/>
      <w:bookmarkEnd w:id="219"/>
      <w:bookmarkEnd w:id="220"/>
    </w:p>
    <w:p w14:paraId="62EA578E" w14:textId="77777777" w:rsidR="00B61A64" w:rsidRDefault="00D56030" w:rsidP="00AA29ED">
      <w:pPr>
        <w:pStyle w:val="1fc"/>
        <w:rPr>
          <w:rtl/>
        </w:rPr>
      </w:pPr>
      <w:bookmarkStart w:id="221" w:name="_Toc53331348"/>
      <w:r>
        <w:rPr>
          <w:rFonts w:hint="cs"/>
          <w:rtl/>
        </w:rPr>
        <w:t xml:space="preserve">          </w:t>
      </w:r>
      <w:r w:rsidR="00B61A64">
        <w:rPr>
          <w:rFonts w:hint="cs"/>
          <w:rtl/>
        </w:rPr>
        <w:t xml:space="preserve">    </w:t>
      </w:r>
      <w:r w:rsidR="00DC48B9" w:rsidRPr="00FF7633">
        <w:rPr>
          <w:rFonts w:hint="cs"/>
          <w:rtl/>
        </w:rPr>
        <w:t>המציע מצהיר ומתחייב כי</w:t>
      </w:r>
      <w:r w:rsidR="00DC48B9">
        <w:rPr>
          <w:rFonts w:hint="cs"/>
          <w:rtl/>
        </w:rPr>
        <w:t xml:space="preserve"> הוא עומד בתנאי</w:t>
      </w:r>
      <w:r w:rsidR="00BB11E1">
        <w:rPr>
          <w:rFonts w:hint="cs"/>
          <w:rtl/>
        </w:rPr>
        <w:t xml:space="preserve"> הסף המנהליים</w:t>
      </w:r>
      <w:r w:rsidR="00DC48B9">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B61A64">
        <w:rPr>
          <w:rFonts w:hint="cs"/>
          <w:rtl/>
        </w:rPr>
        <w:t xml:space="preserve">     </w:t>
      </w:r>
    </w:p>
    <w:p w14:paraId="1FDCFCF0" w14:textId="410584F6" w:rsidR="0042795F" w:rsidRDefault="00B61A64" w:rsidP="00AA29ED">
      <w:pPr>
        <w:pStyle w:val="1fc"/>
        <w:rPr>
          <w:rtl/>
        </w:rPr>
      </w:pPr>
      <w:r>
        <w:rPr>
          <w:rFonts w:hint="cs"/>
          <w:rtl/>
        </w:rPr>
        <w:t xml:space="preserve">              </w:t>
      </w:r>
      <w:r w:rsidR="00CA733A">
        <w:rPr>
          <w:rFonts w:hint="cs"/>
          <w:rtl/>
        </w:rPr>
        <w:t>ו</w:t>
      </w:r>
      <w:r w:rsidR="000B70FD">
        <w:rPr>
          <w:rFonts w:hint="cs"/>
          <w:rtl/>
        </w:rPr>
        <w:t>בהתאם לפירוט המובא להלן</w:t>
      </w:r>
      <w:r w:rsidR="00DC48B9">
        <w:rPr>
          <w:rFonts w:hint="cs"/>
          <w:rtl/>
        </w:rPr>
        <w:t>:</w:t>
      </w:r>
      <w:bookmarkEnd w:id="221"/>
    </w:p>
    <w:p w14:paraId="7BE03ADB" w14:textId="77777777" w:rsidR="00BB11E1" w:rsidRPr="002F1CE5" w:rsidRDefault="00DC48B9"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643EE22F" w14:textId="77777777" w:rsidR="004E394B" w:rsidRDefault="00DC48B9" w:rsidP="002C3A61">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5B782460" w14:textId="77777777" w:rsidR="00975A05" w:rsidRDefault="00DC48B9" w:rsidP="002C3A61">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2B186805" w14:textId="274310D8" w:rsidR="008B27AC" w:rsidRDefault="00DC48B9" w:rsidP="00975A05">
      <w:pPr>
        <w:pStyle w:val="af4"/>
        <w:spacing w:line="360" w:lineRule="auto"/>
        <w:jc w:val="both"/>
        <w:rPr>
          <w:rFonts w:ascii="David" w:hAnsi="David" w:cs="David"/>
          <w:rtl/>
        </w:rPr>
      </w:pPr>
      <w:r>
        <w:rPr>
          <w:rFonts w:ascii="David" w:hAnsi="David" w:cs="David" w:hint="cs"/>
          <w:rtl/>
        </w:rPr>
        <w:t xml:space="preserve"> נימוק:</w:t>
      </w:r>
      <w:r w:rsidR="00D56030">
        <w:rPr>
          <w:rFonts w:ascii="David" w:hAnsi="David" w:cs="David" w:hint="cs"/>
          <w:rtl/>
        </w:rPr>
        <w:t xml:space="preserve"> ________________________________________</w:t>
      </w:r>
    </w:p>
    <w:p w14:paraId="6694C5A0" w14:textId="77777777" w:rsidR="00C624D6" w:rsidRDefault="00C624D6" w:rsidP="00975A05">
      <w:pPr>
        <w:spacing w:line="360" w:lineRule="auto"/>
        <w:jc w:val="both"/>
        <w:rPr>
          <w:rFonts w:ascii="David" w:hAnsi="David" w:cs="David"/>
          <w:rtl/>
        </w:rPr>
      </w:pPr>
    </w:p>
    <w:p w14:paraId="01912A59" w14:textId="77777777" w:rsidR="00B61A64" w:rsidRDefault="00B61A64" w:rsidP="00B61A64">
      <w:pPr>
        <w:pStyle w:val="1fc"/>
        <w:rPr>
          <w:rtl/>
        </w:rPr>
      </w:pPr>
      <w:r>
        <w:rPr>
          <w:rFonts w:hint="cs"/>
          <w:rtl/>
        </w:rPr>
        <w:t xml:space="preserve">     </w:t>
      </w:r>
      <w:r w:rsidR="00C624D6">
        <w:rPr>
          <w:rFonts w:hint="cs"/>
          <w:rtl/>
        </w:rPr>
        <w:t xml:space="preserve">לצורך הוכחת </w:t>
      </w:r>
      <w:r w:rsidR="00294C0C">
        <w:rPr>
          <w:rFonts w:hint="cs"/>
          <w:rtl/>
        </w:rPr>
        <w:t>עמידה ב</w:t>
      </w:r>
      <w:r w:rsidR="00C624D6">
        <w:rPr>
          <w:rFonts w:hint="cs"/>
          <w:rtl/>
        </w:rPr>
        <w:t xml:space="preserve">תנאי זה, על המציע לצרף </w:t>
      </w:r>
      <w:r w:rsidR="00C624D6" w:rsidRPr="00C624D6">
        <w:rPr>
          <w:rtl/>
        </w:rPr>
        <w:t>אישור מהמרשם הרלבנטי על רישום תאגיד</w:t>
      </w:r>
      <w:r w:rsidR="00C624D6">
        <w:rPr>
          <w:rFonts w:hint="cs"/>
          <w:rtl/>
        </w:rPr>
        <w:t xml:space="preserve">/ </w:t>
      </w:r>
      <w:r>
        <w:rPr>
          <w:rFonts w:hint="cs"/>
          <w:rtl/>
        </w:rPr>
        <w:t xml:space="preserve"> </w:t>
      </w:r>
    </w:p>
    <w:p w14:paraId="625B45EE" w14:textId="73406AAF" w:rsidR="00082200" w:rsidRPr="00294C0C" w:rsidRDefault="00B61A64" w:rsidP="00D83038">
      <w:pPr>
        <w:pStyle w:val="1fc"/>
        <w:rPr>
          <w:rtl/>
        </w:rPr>
      </w:pPr>
      <w:r>
        <w:rPr>
          <w:rFonts w:hint="cs"/>
          <w:rtl/>
        </w:rPr>
        <w:t xml:space="preserve">     </w:t>
      </w:r>
      <w:r w:rsidR="00C624D6">
        <w:rPr>
          <w:rFonts w:hint="cs"/>
          <w:rtl/>
        </w:rPr>
        <w:t>עוסק מורשה</w:t>
      </w:r>
      <w:r w:rsidR="00A92C2C">
        <w:rPr>
          <w:rFonts w:hint="cs"/>
          <w:rtl/>
        </w:rPr>
        <w:t xml:space="preserve"> ולסמנו כנספח</w:t>
      </w:r>
      <w:r w:rsidR="000226BE">
        <w:rPr>
          <w:rFonts w:hint="cs"/>
          <w:rtl/>
        </w:rPr>
        <w:t xml:space="preserve"> </w:t>
      </w:r>
      <w:r w:rsidR="00596230">
        <w:rPr>
          <w:rFonts w:hint="cs"/>
          <w:rtl/>
        </w:rPr>
        <w:t>2</w:t>
      </w:r>
      <w:r w:rsidR="00C624D6">
        <w:rPr>
          <w:rFonts w:hint="cs"/>
          <w:rtl/>
        </w:rPr>
        <w:t>.</w:t>
      </w:r>
      <w:bookmarkStart w:id="222" w:name="html_registration_proof_preview"/>
      <w:bookmarkEnd w:id="222"/>
    </w:p>
    <w:p w14:paraId="6296AB8D" w14:textId="77777777" w:rsidR="00D61045" w:rsidRDefault="00DC48B9"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14:paraId="236EC680" w14:textId="77777777" w:rsidR="00B61A64" w:rsidRDefault="00B61A64" w:rsidP="00D56030">
      <w:pPr>
        <w:spacing w:line="360" w:lineRule="auto"/>
        <w:jc w:val="both"/>
        <w:rPr>
          <w:rFonts w:ascii="David" w:hAnsi="David" w:cs="David"/>
          <w:rtl/>
        </w:rPr>
      </w:pPr>
      <w:r>
        <w:rPr>
          <w:rFonts w:ascii="David" w:hAnsi="David" w:cs="David" w:hint="cs"/>
          <w:rtl/>
        </w:rPr>
        <w:t xml:space="preserve">      </w:t>
      </w:r>
      <w:r w:rsidR="00DC48B9" w:rsidRPr="00D83038">
        <w:rPr>
          <w:rFonts w:ascii="David" w:hAnsi="David" w:cs="David" w:hint="eastAsia"/>
          <w:rtl/>
        </w:rPr>
        <w:t>המזמין</w:t>
      </w:r>
      <w:r w:rsidR="00DC48B9" w:rsidRPr="00D83038">
        <w:rPr>
          <w:rFonts w:ascii="David" w:hAnsi="David" w:cs="David"/>
          <w:rtl/>
        </w:rPr>
        <w:t xml:space="preserve"> יהיה רשאי לבקש </w:t>
      </w:r>
      <w:r w:rsidR="00933769" w:rsidRPr="00D83038">
        <w:rPr>
          <w:rFonts w:ascii="David" w:hAnsi="David" w:cs="David" w:hint="eastAsia"/>
          <w:rtl/>
        </w:rPr>
        <w:t>אישור</w:t>
      </w:r>
      <w:r w:rsidR="00933769" w:rsidRPr="00D83038">
        <w:rPr>
          <w:rFonts w:ascii="David" w:hAnsi="David" w:cs="David"/>
          <w:rtl/>
        </w:rPr>
        <w:t xml:space="preserve"> על עמידה בתקנים או בתקנים זרים מקבילים, ככל שעמידה </w:t>
      </w:r>
    </w:p>
    <w:p w14:paraId="4940363C" w14:textId="6F9FA7C0" w:rsidR="00D61045" w:rsidRPr="00D83038" w:rsidRDefault="00B61A64" w:rsidP="00D83038">
      <w:pPr>
        <w:spacing w:line="360" w:lineRule="auto"/>
        <w:jc w:val="both"/>
        <w:rPr>
          <w:b/>
          <w:bCs/>
        </w:rPr>
      </w:pPr>
      <w:r>
        <w:rPr>
          <w:rFonts w:ascii="David" w:hAnsi="David" w:cs="David" w:hint="cs"/>
          <w:rtl/>
        </w:rPr>
        <w:t xml:space="preserve">      </w:t>
      </w:r>
      <w:r w:rsidR="00933769" w:rsidRPr="00D83038">
        <w:rPr>
          <w:rFonts w:ascii="David" w:hAnsi="David" w:cs="David" w:hint="eastAsia"/>
          <w:rtl/>
        </w:rPr>
        <w:t>בתקן</w:t>
      </w:r>
      <w:r w:rsidR="00933769" w:rsidRPr="00D83038">
        <w:rPr>
          <w:rFonts w:ascii="David" w:hAnsi="David" w:cs="David"/>
          <w:rtl/>
        </w:rPr>
        <w:t xml:space="preserve"> זר מקביל אפשרית בהתאם להוראות הדין. </w:t>
      </w:r>
    </w:p>
    <w:p w14:paraId="3F6D78DC" w14:textId="77777777" w:rsidR="00BB11E1" w:rsidRPr="002F1CE5" w:rsidRDefault="00DC48B9"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r w:rsidR="00D53B09" w:rsidRPr="00E57501">
        <w:rPr>
          <w:rStyle w:val="11110"/>
          <w:rFonts w:eastAsiaTheme="minorHAnsi"/>
          <w:b w:val="0"/>
          <w:bCs w:val="0"/>
          <w:rtl/>
        </w:rPr>
        <w:t>כלל</w:t>
      </w:r>
      <w:r w:rsidR="00D53B09" w:rsidRPr="00E57501">
        <w:rPr>
          <w:rStyle w:val="11110"/>
          <w:rFonts w:eastAsiaTheme="minorHAnsi" w:hint="cs"/>
          <w:b w:val="0"/>
          <w:bCs w:val="0"/>
          <w:rtl/>
        </w:rPr>
        <w:t xml:space="preserve"> </w:t>
      </w:r>
      <w:bookmarkStart w:id="223" w:name="show_IsSherut_9"/>
      <w:r w:rsidR="00D53B09" w:rsidRPr="00E57501">
        <w:rPr>
          <w:rStyle w:val="11110"/>
          <w:rFonts w:eastAsiaTheme="minorHAnsi"/>
          <w:b w:val="0"/>
          <w:bCs w:val="0"/>
          <w:rtl/>
        </w:rPr>
        <w:t>השירותים</w:t>
      </w:r>
      <w:bookmarkEnd w:id="223"/>
      <w:r w:rsidR="00D53B09" w:rsidRPr="00E5750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Pr>
          <w:rStyle w:val="11110"/>
          <w:rFonts w:eastAsiaTheme="minorHAnsi"/>
          <w:b w:val="0"/>
          <w:bCs w:val="0"/>
        </w:rPr>
        <w:t>.</w:t>
      </w:r>
    </w:p>
    <w:p w14:paraId="65C25A53" w14:textId="77777777" w:rsidR="008B27AC" w:rsidRDefault="00DC48B9"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6C100A27" w14:textId="77777777" w:rsidR="00554187" w:rsidRDefault="00DC48B9"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3E625881" w14:textId="77777777" w:rsidR="00554187" w:rsidRPr="00426CDE" w:rsidRDefault="00DC48B9"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DEA1AB6" w14:textId="4E745E00" w:rsidR="00082200" w:rsidRPr="00334F5F" w:rsidRDefault="00DC48B9" w:rsidP="00596230">
      <w:pPr>
        <w:pStyle w:val="1111"/>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r w:rsidR="00596230">
        <w:rPr>
          <w:rFonts w:hint="cs"/>
          <w:rtl/>
        </w:rPr>
        <w:t>3</w:t>
      </w:r>
      <w:r w:rsidR="00CA733A">
        <w:rPr>
          <w:rFonts w:hint="cs"/>
          <w:rtl/>
        </w:rPr>
        <w:t>.</w:t>
      </w:r>
    </w:p>
    <w:p w14:paraId="790FADC0" w14:textId="55A9010B" w:rsidR="008B27AC" w:rsidRPr="00E3750B" w:rsidRDefault="00DC48B9" w:rsidP="00E40724">
      <w:pPr>
        <w:pStyle w:val="1111"/>
        <w:rPr>
          <w:rtl/>
        </w:rPr>
      </w:pPr>
      <w:r w:rsidRPr="00E3750B">
        <w:rPr>
          <w:rFonts w:hint="cs"/>
          <w:b/>
          <w:bCs/>
          <w:rtl/>
        </w:rPr>
        <w:t>היעדר הרשעות</w:t>
      </w:r>
      <w:r>
        <w:rPr>
          <w:rFonts w:hint="cs"/>
          <w:rtl/>
        </w:rPr>
        <w:t xml:space="preserve"> </w:t>
      </w:r>
      <w:r w:rsidR="00554187">
        <w:rPr>
          <w:rtl/>
        </w:rPr>
        <w:t>–</w:t>
      </w:r>
    </w:p>
    <w:p w14:paraId="6989A5B2" w14:textId="77777777" w:rsidR="00082200" w:rsidRPr="00DE0651" w:rsidRDefault="00DC48B9" w:rsidP="00AA29ED">
      <w:pPr>
        <w:pStyle w:val="11111"/>
      </w:pPr>
      <w:bookmarkStart w:id="224"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0A67CBF" w14:textId="46F9AA77" w:rsidR="004E394B" w:rsidRPr="00082200" w:rsidRDefault="00DC48B9" w:rsidP="00B65699">
      <w:pPr>
        <w:pStyle w:val="1111"/>
        <w:rPr>
          <w:rtl/>
        </w:rPr>
      </w:pPr>
      <w:r w:rsidRPr="00082200">
        <w:rPr>
          <w:rFonts w:hint="cs"/>
          <w:rtl/>
        </w:rPr>
        <w:t xml:space="preserve">לצורך הוכחת עמידה בתנאי סף זה על המציע לצרף את התצהיר המפורט בנספח </w:t>
      </w:r>
      <w:r w:rsidR="00B65699">
        <w:rPr>
          <w:rFonts w:hint="cs"/>
          <w:rtl/>
        </w:rPr>
        <w:t>4</w:t>
      </w:r>
      <w:r w:rsidR="00E40724">
        <w:rPr>
          <w:rFonts w:hint="cs"/>
          <w:rtl/>
        </w:rPr>
        <w:t>.</w:t>
      </w:r>
    </w:p>
    <w:bookmarkEnd w:id="224"/>
    <w:p w14:paraId="6E0C987B" w14:textId="77777777" w:rsidR="008B27AC" w:rsidRPr="00DF5D14" w:rsidRDefault="00DC48B9"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74429281" w14:textId="77777777" w:rsidR="004E394B" w:rsidRPr="00DF5D14" w:rsidRDefault="00DC48B9"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8FB4764" w14:textId="77777777" w:rsidR="004E394B" w:rsidRPr="00DF5D14" w:rsidRDefault="00DC48B9"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AEE89CB" w14:textId="77777777" w:rsidR="008B27AC" w:rsidRPr="00DF5D14" w:rsidRDefault="00DC48B9"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C28E8A4" w14:textId="77777777" w:rsidR="004E394B" w:rsidRPr="00DF5D14" w:rsidRDefault="00DC48B9"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871C8BF" w14:textId="77777777" w:rsidR="004E394B" w:rsidRPr="00DF5D14" w:rsidRDefault="00DC48B9" w:rsidP="002C3A61">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02F3A2E" w14:textId="77777777" w:rsidR="004E394B" w:rsidRPr="00DF5D14" w:rsidRDefault="00DC48B9" w:rsidP="002C3A61">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4ED7B4AD" w14:textId="77777777" w:rsidR="00C47C96" w:rsidRPr="00DF5D14" w:rsidRDefault="00DC48B9"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43B3301" w14:textId="77777777" w:rsidR="004E394B" w:rsidRPr="00780937" w:rsidRDefault="00DC48B9" w:rsidP="002C3A61">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E208541" w14:textId="77777777" w:rsidR="00672287" w:rsidRPr="00B06A45" w:rsidRDefault="00DC48B9" w:rsidP="002C3A61">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30A4EAED" w14:textId="77777777" w:rsidR="00F81260" w:rsidRDefault="005F2C71" w:rsidP="00F81260">
      <w:pPr>
        <w:spacing w:line="360" w:lineRule="auto"/>
        <w:ind w:right="-180"/>
        <w:rPr>
          <w:rFonts w:ascii="David" w:hAnsi="David" w:cs="David"/>
          <w:rtl/>
        </w:rPr>
      </w:pPr>
      <w:r>
        <w:rPr>
          <w:rFonts w:hint="cs"/>
          <w:rtl/>
        </w:rPr>
        <w:t xml:space="preserve">  </w:t>
      </w:r>
    </w:p>
    <w:p w14:paraId="41D5578C" w14:textId="77777777" w:rsidR="00BB11E1" w:rsidRPr="00DF5D14" w:rsidRDefault="00BB11E1" w:rsidP="00672287">
      <w:pPr>
        <w:spacing w:line="360" w:lineRule="auto"/>
        <w:ind w:right="-180"/>
        <w:rPr>
          <w:rFonts w:ascii="David" w:hAnsi="David" w:cs="David"/>
          <w:rtl/>
        </w:rPr>
      </w:pPr>
    </w:p>
    <w:p w14:paraId="308C5A58" w14:textId="77777777" w:rsidR="00F6047B" w:rsidRDefault="00F6047B" w:rsidP="00F6047B">
      <w:pPr>
        <w:rPr>
          <w:rtl/>
        </w:rPr>
      </w:pPr>
    </w:p>
    <w:p w14:paraId="1372BC8F"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3B88494" w14:textId="77777777" w:rsidR="00390B5E" w:rsidRPr="002A3E64" w:rsidRDefault="00DC48B9" w:rsidP="00AA29ED">
      <w:pPr>
        <w:pStyle w:val="11"/>
        <w:rPr>
          <w:rtl/>
        </w:rPr>
      </w:pPr>
      <w:bookmarkStart w:id="225" w:name="_Toc43400630"/>
      <w:bookmarkStart w:id="226" w:name="_Toc44931941"/>
      <w:bookmarkStart w:id="227" w:name="_Toc44932028"/>
      <w:bookmarkStart w:id="228"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5"/>
      <w:bookmarkEnd w:id="226"/>
      <w:bookmarkEnd w:id="227"/>
      <w:bookmarkEnd w:id="228"/>
    </w:p>
    <w:p w14:paraId="48C2F84F" w14:textId="77777777" w:rsidR="00BB11E1" w:rsidRPr="0026048A" w:rsidRDefault="00DC48B9" w:rsidP="00BD48C6">
      <w:pPr>
        <w:pStyle w:val="111"/>
        <w:rPr>
          <w:b w:val="0"/>
          <w:bCs w:val="0"/>
        </w:rPr>
      </w:pPr>
      <w:r w:rsidRPr="0026048A">
        <w:rPr>
          <w:rFonts w:hint="cs"/>
          <w:b w:val="0"/>
          <w:bCs w:val="0"/>
          <w:rtl/>
        </w:rPr>
        <w:t>עם הגשת הצעה זו, המציע מצהיר ומתחייב כי הוא עומד בתנאי הסף המקצועיים המפורטים ב</w:t>
      </w:r>
      <w:r w:rsidRPr="0026048A">
        <w:rPr>
          <w:rFonts w:hint="eastAsia"/>
          <w:b w:val="0"/>
          <w:bCs w:val="0"/>
          <w:rtl/>
        </w:rPr>
        <w:t>פרק</w:t>
      </w:r>
      <w:r w:rsidRPr="0026048A">
        <w:rPr>
          <w:b w:val="0"/>
          <w:bCs w:val="0"/>
          <w:rtl/>
        </w:rPr>
        <w:t xml:space="preserve"> </w:t>
      </w:r>
      <w:r w:rsidRPr="0026048A">
        <w:rPr>
          <w:rFonts w:hint="eastAsia"/>
          <w:b w:val="0"/>
          <w:bCs w:val="0"/>
          <w:rtl/>
        </w:rPr>
        <w:t>א</w:t>
      </w:r>
      <w:r w:rsidRPr="0026048A">
        <w:rPr>
          <w:b w:val="0"/>
          <w:bCs w:val="0"/>
          <w:rtl/>
        </w:rPr>
        <w:t>'</w:t>
      </w:r>
      <w:r w:rsidRPr="0026048A">
        <w:rPr>
          <w:rFonts w:hint="cs"/>
          <w:b w:val="0"/>
          <w:bCs w:val="0"/>
          <w:rtl/>
        </w:rPr>
        <w:t xml:space="preserve"> למכרז.</w:t>
      </w:r>
    </w:p>
    <w:p w14:paraId="7ABCC0AB" w14:textId="77777777" w:rsidR="009A781F" w:rsidRPr="0026048A" w:rsidRDefault="00DC48B9" w:rsidP="00C91B15">
      <w:pPr>
        <w:pStyle w:val="111"/>
        <w:rPr>
          <w:b w:val="0"/>
          <w:bCs w:val="0"/>
        </w:rPr>
      </w:pPr>
      <w:r w:rsidRPr="0026048A">
        <w:rPr>
          <w:rFonts w:hint="cs"/>
          <w:b w:val="0"/>
          <w:bCs w:val="0"/>
          <w:rtl/>
        </w:rPr>
        <w:t>המציע יפרט את אופן עמידתו בתנאי סף המקצועיים, בהתאם למפורט להלן:</w:t>
      </w:r>
      <w:bookmarkStart w:id="229" w:name="show_IfNisayonMetziaShanim_1"/>
    </w:p>
    <w:p w14:paraId="36385563" w14:textId="77777777" w:rsidR="00DB24BC" w:rsidRPr="00DB24BC" w:rsidRDefault="00DC48B9" w:rsidP="00DB24BC">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2A3074C8" w14:textId="55620233" w:rsidR="00DB24BC" w:rsidRDefault="00DB24BC" w:rsidP="00D310F0">
      <w:pPr>
        <w:pStyle w:val="1111"/>
        <w:numPr>
          <w:ilvl w:val="0"/>
          <w:numId w:val="0"/>
        </w:numPr>
        <w:ind w:left="1476"/>
        <w:rPr>
          <w:bCs/>
          <w:rtl/>
        </w:rPr>
      </w:pPr>
      <w:r w:rsidRPr="00DB24BC">
        <w:rPr>
          <w:rFonts w:eastAsia="David"/>
          <w:rtl/>
        </w:rPr>
        <w:t xml:space="preserve">למציע ניסיון מוכח של </w:t>
      </w:r>
      <w:r w:rsidRPr="00DB24BC">
        <w:rPr>
          <w:rFonts w:eastAsia="David" w:hint="cs"/>
          <w:rtl/>
        </w:rPr>
        <w:t>שלוש (3)</w:t>
      </w:r>
      <w:r w:rsidRPr="00DB24BC">
        <w:rPr>
          <w:rFonts w:eastAsia="David"/>
          <w:rtl/>
        </w:rPr>
        <w:t xml:space="preserve"> שנים</w:t>
      </w:r>
      <w:r w:rsidR="00734E94">
        <w:rPr>
          <w:rFonts w:eastAsia="David" w:hint="cs"/>
          <w:rtl/>
        </w:rPr>
        <w:t xml:space="preserve"> מלאות</w:t>
      </w:r>
      <w:r w:rsidRPr="00DB24BC">
        <w:rPr>
          <w:rFonts w:eastAsia="David" w:hint="cs"/>
          <w:rtl/>
        </w:rPr>
        <w:t>, ב</w:t>
      </w:r>
      <w:r w:rsidRPr="00DB24BC">
        <w:rPr>
          <w:rFonts w:eastAsia="David"/>
          <w:rtl/>
        </w:rPr>
        <w:t>משלוח מסרונים כתובים (</w:t>
      </w:r>
      <w:r w:rsidRPr="00DB24BC">
        <w:rPr>
          <w:rFonts w:eastAsia="David"/>
        </w:rPr>
        <w:t>SMS</w:t>
      </w:r>
      <w:r w:rsidRPr="00DB24BC">
        <w:rPr>
          <w:rFonts w:eastAsia="David"/>
          <w:rtl/>
        </w:rPr>
        <w:t>) בהיקף של שש מיליון (6,000,000)</w:t>
      </w:r>
      <w:r>
        <w:rPr>
          <w:rFonts w:eastAsia="David" w:hint="cs"/>
          <w:rtl/>
        </w:rPr>
        <w:t xml:space="preserve"> הודעות</w:t>
      </w:r>
      <w:r w:rsidRPr="00DB24BC">
        <w:rPr>
          <w:rFonts w:eastAsia="David" w:hint="cs"/>
          <w:rtl/>
        </w:rPr>
        <w:t xml:space="preserve"> לפחות,</w:t>
      </w:r>
      <w:r w:rsidRPr="00DB24BC">
        <w:rPr>
          <w:rFonts w:eastAsia="David"/>
          <w:rtl/>
        </w:rPr>
        <w:t xml:space="preserve"> בשנים </w:t>
      </w:r>
      <w:r w:rsidR="00D310F0">
        <w:rPr>
          <w:rFonts w:eastAsia="David" w:hint="cs"/>
          <w:rtl/>
        </w:rPr>
        <w:t>2021</w:t>
      </w:r>
      <w:r w:rsidRPr="00DB24BC">
        <w:rPr>
          <w:rFonts w:eastAsia="David"/>
          <w:rtl/>
        </w:rPr>
        <w:t xml:space="preserve">, </w:t>
      </w:r>
      <w:r w:rsidR="00D310F0">
        <w:rPr>
          <w:rFonts w:eastAsia="David" w:hint="cs"/>
          <w:rtl/>
        </w:rPr>
        <w:t>2022</w:t>
      </w:r>
      <w:r w:rsidRPr="00DB24BC">
        <w:rPr>
          <w:rFonts w:eastAsia="David"/>
          <w:rtl/>
        </w:rPr>
        <w:t xml:space="preserve"> ו- </w:t>
      </w:r>
      <w:r w:rsidR="00D310F0">
        <w:rPr>
          <w:rFonts w:eastAsia="David" w:hint="cs"/>
          <w:rtl/>
        </w:rPr>
        <w:t>2023</w:t>
      </w:r>
      <w:r w:rsidRPr="00DB24BC">
        <w:rPr>
          <w:rFonts w:eastAsia="David"/>
          <w:rtl/>
        </w:rPr>
        <w:t xml:space="preserve">. </w:t>
      </w:r>
    </w:p>
    <w:tbl>
      <w:tblPr>
        <w:tblStyle w:val="affff4"/>
        <w:bidiVisual/>
        <w:tblW w:w="0" w:type="auto"/>
        <w:tblLook w:val="04A0" w:firstRow="1" w:lastRow="0" w:firstColumn="1" w:lastColumn="0" w:noHBand="0" w:noVBand="1"/>
      </w:tblPr>
      <w:tblGrid>
        <w:gridCol w:w="1282"/>
        <w:gridCol w:w="1276"/>
        <w:gridCol w:w="1701"/>
        <w:gridCol w:w="1722"/>
        <w:gridCol w:w="2236"/>
      </w:tblGrid>
      <w:tr w:rsidR="000E575D" w:rsidRPr="000E575D" w14:paraId="38C0EF4F" w14:textId="77777777" w:rsidTr="000E575D">
        <w:tc>
          <w:tcPr>
            <w:tcW w:w="1282" w:type="dxa"/>
            <w:shd w:val="clear" w:color="auto" w:fill="D9D9D9" w:themeFill="background1" w:themeFillShade="D9"/>
            <w:vAlign w:val="center"/>
          </w:tcPr>
          <w:p w14:paraId="46D0ED19" w14:textId="77777777" w:rsidR="000E575D" w:rsidRPr="000E575D" w:rsidRDefault="000E575D" w:rsidP="000E575D">
            <w:pPr>
              <w:spacing w:line="480" w:lineRule="auto"/>
              <w:jc w:val="center"/>
              <w:rPr>
                <w:rFonts w:ascii="David" w:eastAsia="David" w:hAnsi="David" w:cs="David"/>
                <w:bCs/>
                <w:rtl/>
              </w:rPr>
            </w:pPr>
            <w:r w:rsidRPr="000E575D">
              <w:rPr>
                <w:rFonts w:ascii="David" w:eastAsia="David" w:hAnsi="David" w:cs="David" w:hint="cs"/>
                <w:bCs/>
                <w:rtl/>
              </w:rPr>
              <w:t xml:space="preserve">תקופת </w:t>
            </w:r>
            <w:r w:rsidRPr="000E575D">
              <w:rPr>
                <w:rFonts w:ascii="David" w:eastAsia="David" w:hAnsi="David" w:cs="David"/>
                <w:bCs/>
                <w:rtl/>
              </w:rPr>
              <w:t xml:space="preserve">התחלה </w:t>
            </w:r>
          </w:p>
          <w:p w14:paraId="5824C2EE" w14:textId="77777777" w:rsidR="000E575D" w:rsidRPr="000E575D" w:rsidRDefault="000E575D" w:rsidP="000E575D">
            <w:pPr>
              <w:spacing w:line="480" w:lineRule="auto"/>
              <w:jc w:val="both"/>
              <w:rPr>
                <w:rFonts w:cs="David"/>
                <w:bCs/>
                <w:rtl/>
              </w:rPr>
            </w:pPr>
            <w:r w:rsidRPr="000E575D">
              <w:rPr>
                <w:rFonts w:ascii="David" w:eastAsia="David" w:hAnsi="David" w:cs="David"/>
                <w:bCs/>
                <w:rtl/>
              </w:rPr>
              <w:t xml:space="preserve">(יש לציין חודש ושנה) </w:t>
            </w:r>
          </w:p>
        </w:tc>
        <w:tc>
          <w:tcPr>
            <w:tcW w:w="1276" w:type="dxa"/>
            <w:shd w:val="clear" w:color="auto" w:fill="D9D9D9" w:themeFill="background1" w:themeFillShade="D9"/>
            <w:vAlign w:val="center"/>
          </w:tcPr>
          <w:p w14:paraId="1556FF0D" w14:textId="77777777" w:rsidR="000E575D" w:rsidRPr="000E575D" w:rsidRDefault="000E575D" w:rsidP="000E575D">
            <w:pPr>
              <w:spacing w:line="480" w:lineRule="auto"/>
              <w:jc w:val="center"/>
              <w:rPr>
                <w:rFonts w:ascii="David" w:eastAsia="David" w:hAnsi="David" w:cs="David"/>
                <w:bCs/>
                <w:rtl/>
              </w:rPr>
            </w:pPr>
            <w:r w:rsidRPr="000E575D">
              <w:rPr>
                <w:rFonts w:ascii="David" w:eastAsia="David" w:hAnsi="David" w:cs="David" w:hint="cs"/>
                <w:bCs/>
                <w:rtl/>
              </w:rPr>
              <w:t>תקופת</w:t>
            </w:r>
            <w:r w:rsidRPr="000E575D">
              <w:rPr>
                <w:rFonts w:ascii="David" w:eastAsia="David" w:hAnsi="David" w:cs="David"/>
                <w:bCs/>
                <w:rtl/>
              </w:rPr>
              <w:t xml:space="preserve"> סיום</w:t>
            </w:r>
          </w:p>
          <w:p w14:paraId="4583605A" w14:textId="77777777" w:rsidR="000E575D" w:rsidRPr="000E575D" w:rsidRDefault="000E575D" w:rsidP="000E575D">
            <w:pPr>
              <w:spacing w:line="480" w:lineRule="auto"/>
              <w:jc w:val="both"/>
              <w:rPr>
                <w:rFonts w:cs="David"/>
                <w:bCs/>
                <w:rtl/>
              </w:rPr>
            </w:pPr>
            <w:r w:rsidRPr="000E575D">
              <w:rPr>
                <w:rFonts w:ascii="David" w:eastAsia="David" w:hAnsi="David" w:cs="David"/>
                <w:bCs/>
                <w:rtl/>
              </w:rPr>
              <w:t xml:space="preserve"> (יש לציין חודש ושנה) </w:t>
            </w:r>
          </w:p>
        </w:tc>
        <w:tc>
          <w:tcPr>
            <w:tcW w:w="1701" w:type="dxa"/>
            <w:shd w:val="clear" w:color="auto" w:fill="D9D9D9" w:themeFill="background1" w:themeFillShade="D9"/>
            <w:vAlign w:val="center"/>
          </w:tcPr>
          <w:p w14:paraId="5C14333C" w14:textId="77777777" w:rsidR="000E575D" w:rsidRPr="000E575D" w:rsidRDefault="000E575D" w:rsidP="000E575D">
            <w:pPr>
              <w:spacing w:line="480" w:lineRule="auto"/>
              <w:jc w:val="center"/>
              <w:rPr>
                <w:rFonts w:ascii="David" w:eastAsia="David" w:hAnsi="David" w:cs="David"/>
                <w:bCs/>
                <w:rtl/>
              </w:rPr>
            </w:pPr>
            <w:r w:rsidRPr="000E575D">
              <w:rPr>
                <w:rFonts w:ascii="David" w:eastAsia="David" w:hAnsi="David" w:cs="David"/>
                <w:bCs/>
                <w:rtl/>
              </w:rPr>
              <w:t>שם הלקוח</w:t>
            </w:r>
            <w:r w:rsidRPr="000E575D">
              <w:rPr>
                <w:rFonts w:ascii="David" w:eastAsia="David" w:hAnsi="David" w:cs="David" w:hint="cs"/>
                <w:bCs/>
                <w:rtl/>
              </w:rPr>
              <w:t xml:space="preserve"> </w:t>
            </w:r>
          </w:p>
          <w:p w14:paraId="0DFE7D23" w14:textId="77777777" w:rsidR="000E575D" w:rsidRPr="000E575D" w:rsidRDefault="000E575D" w:rsidP="000E575D">
            <w:pPr>
              <w:spacing w:line="480" w:lineRule="auto"/>
              <w:jc w:val="both"/>
              <w:rPr>
                <w:rFonts w:cs="David"/>
                <w:bCs/>
                <w:rtl/>
              </w:rPr>
            </w:pPr>
          </w:p>
        </w:tc>
        <w:tc>
          <w:tcPr>
            <w:tcW w:w="1722" w:type="dxa"/>
            <w:shd w:val="clear" w:color="auto" w:fill="D9D9D9" w:themeFill="background1" w:themeFillShade="D9"/>
            <w:vAlign w:val="center"/>
          </w:tcPr>
          <w:p w14:paraId="7713503F" w14:textId="77777777" w:rsidR="000E575D" w:rsidRPr="000E575D" w:rsidRDefault="000E575D" w:rsidP="000E575D">
            <w:pPr>
              <w:spacing w:line="480" w:lineRule="auto"/>
              <w:jc w:val="both"/>
              <w:rPr>
                <w:rFonts w:cs="David"/>
                <w:bCs/>
                <w:rtl/>
              </w:rPr>
            </w:pPr>
            <w:r w:rsidRPr="000E575D">
              <w:rPr>
                <w:rFonts w:ascii="David" w:eastAsia="David" w:hAnsi="David" w:cs="David"/>
                <w:bCs/>
                <w:rtl/>
              </w:rPr>
              <w:t>שם ותפקיד איש קשר אצל הלקוח</w:t>
            </w:r>
            <w:r w:rsidRPr="000E575D">
              <w:rPr>
                <w:rFonts w:asciiTheme="minorHAnsi" w:eastAsia="David" w:hAnsiTheme="minorHAnsi" w:cs="David" w:hint="cs"/>
                <w:bCs/>
                <w:rtl/>
              </w:rPr>
              <w:t xml:space="preserve"> ומס' טלפון</w:t>
            </w:r>
          </w:p>
        </w:tc>
        <w:tc>
          <w:tcPr>
            <w:tcW w:w="2236" w:type="dxa"/>
            <w:shd w:val="clear" w:color="auto" w:fill="D9D9D9" w:themeFill="background1" w:themeFillShade="D9"/>
            <w:vAlign w:val="center"/>
          </w:tcPr>
          <w:p w14:paraId="3AFA8B5B" w14:textId="77777777" w:rsidR="000E575D" w:rsidRPr="000E575D" w:rsidRDefault="000E575D" w:rsidP="000E575D">
            <w:pPr>
              <w:spacing w:line="480" w:lineRule="auto"/>
              <w:jc w:val="both"/>
              <w:rPr>
                <w:rFonts w:cs="David"/>
                <w:bCs/>
                <w:rtl/>
              </w:rPr>
            </w:pPr>
            <w:r w:rsidRPr="000E575D">
              <w:rPr>
                <w:rFonts w:ascii="David" w:eastAsia="David" w:hAnsi="David" w:cs="David"/>
                <w:bCs/>
                <w:rtl/>
              </w:rPr>
              <w:t xml:space="preserve">מספר המסרונים שנשלחו בשנה </w:t>
            </w:r>
            <w:proofErr w:type="spellStart"/>
            <w:r w:rsidRPr="000E575D">
              <w:rPr>
                <w:rFonts w:ascii="David" w:eastAsia="David" w:hAnsi="David" w:cs="David"/>
                <w:bCs/>
                <w:rtl/>
              </w:rPr>
              <w:t>קלנדרית</w:t>
            </w:r>
            <w:proofErr w:type="spellEnd"/>
          </w:p>
        </w:tc>
      </w:tr>
      <w:tr w:rsidR="000E575D" w14:paraId="643947A0" w14:textId="77777777" w:rsidTr="000E575D">
        <w:tc>
          <w:tcPr>
            <w:tcW w:w="1282" w:type="dxa"/>
          </w:tcPr>
          <w:p w14:paraId="5CA98DF4" w14:textId="77777777" w:rsidR="000E575D" w:rsidRDefault="000E575D" w:rsidP="000E575D">
            <w:pPr>
              <w:spacing w:line="480" w:lineRule="auto"/>
              <w:jc w:val="both"/>
              <w:rPr>
                <w:rFonts w:cs="David"/>
                <w:b/>
                <w:bCs/>
                <w:rtl/>
              </w:rPr>
            </w:pPr>
          </w:p>
        </w:tc>
        <w:tc>
          <w:tcPr>
            <w:tcW w:w="1276" w:type="dxa"/>
          </w:tcPr>
          <w:p w14:paraId="6FB7A4D3" w14:textId="77777777" w:rsidR="000E575D" w:rsidRDefault="000E575D" w:rsidP="000E575D">
            <w:pPr>
              <w:spacing w:line="480" w:lineRule="auto"/>
              <w:jc w:val="both"/>
              <w:rPr>
                <w:rFonts w:cs="David"/>
                <w:b/>
                <w:bCs/>
                <w:rtl/>
              </w:rPr>
            </w:pPr>
          </w:p>
        </w:tc>
        <w:tc>
          <w:tcPr>
            <w:tcW w:w="1701" w:type="dxa"/>
          </w:tcPr>
          <w:p w14:paraId="733B3506" w14:textId="77777777" w:rsidR="000E575D" w:rsidRDefault="000E575D" w:rsidP="000E575D">
            <w:pPr>
              <w:spacing w:line="480" w:lineRule="auto"/>
              <w:jc w:val="both"/>
              <w:rPr>
                <w:rFonts w:cs="David"/>
                <w:b/>
                <w:bCs/>
                <w:rtl/>
              </w:rPr>
            </w:pPr>
          </w:p>
        </w:tc>
        <w:tc>
          <w:tcPr>
            <w:tcW w:w="1722" w:type="dxa"/>
          </w:tcPr>
          <w:p w14:paraId="416E297B" w14:textId="77777777" w:rsidR="000E575D" w:rsidRDefault="000E575D" w:rsidP="000E575D">
            <w:pPr>
              <w:spacing w:line="480" w:lineRule="auto"/>
              <w:jc w:val="both"/>
              <w:rPr>
                <w:rFonts w:cs="David"/>
                <w:b/>
                <w:bCs/>
                <w:rtl/>
              </w:rPr>
            </w:pPr>
          </w:p>
        </w:tc>
        <w:tc>
          <w:tcPr>
            <w:tcW w:w="2236" w:type="dxa"/>
          </w:tcPr>
          <w:p w14:paraId="3A3A28BA" w14:textId="77777777" w:rsidR="000E575D" w:rsidRDefault="000E575D" w:rsidP="000E575D">
            <w:pPr>
              <w:spacing w:line="480" w:lineRule="auto"/>
              <w:jc w:val="both"/>
              <w:rPr>
                <w:rFonts w:cs="David"/>
                <w:b/>
                <w:bCs/>
                <w:rtl/>
              </w:rPr>
            </w:pPr>
          </w:p>
        </w:tc>
      </w:tr>
      <w:tr w:rsidR="000E575D" w14:paraId="09DCC810" w14:textId="77777777" w:rsidTr="000E575D">
        <w:tc>
          <w:tcPr>
            <w:tcW w:w="1282" w:type="dxa"/>
          </w:tcPr>
          <w:p w14:paraId="047DC016" w14:textId="77777777" w:rsidR="000E575D" w:rsidRDefault="000E575D" w:rsidP="000E575D">
            <w:pPr>
              <w:spacing w:line="480" w:lineRule="auto"/>
              <w:jc w:val="both"/>
              <w:rPr>
                <w:rFonts w:cs="David"/>
                <w:b/>
                <w:bCs/>
                <w:rtl/>
              </w:rPr>
            </w:pPr>
          </w:p>
        </w:tc>
        <w:tc>
          <w:tcPr>
            <w:tcW w:w="1276" w:type="dxa"/>
          </w:tcPr>
          <w:p w14:paraId="673EC23D" w14:textId="77777777" w:rsidR="000E575D" w:rsidRDefault="000E575D" w:rsidP="000E575D">
            <w:pPr>
              <w:spacing w:line="480" w:lineRule="auto"/>
              <w:jc w:val="both"/>
              <w:rPr>
                <w:rFonts w:cs="David"/>
                <w:b/>
                <w:bCs/>
                <w:rtl/>
              </w:rPr>
            </w:pPr>
          </w:p>
        </w:tc>
        <w:tc>
          <w:tcPr>
            <w:tcW w:w="1701" w:type="dxa"/>
          </w:tcPr>
          <w:p w14:paraId="6DAE8B7A" w14:textId="77777777" w:rsidR="000E575D" w:rsidRDefault="000E575D" w:rsidP="000E575D">
            <w:pPr>
              <w:spacing w:line="480" w:lineRule="auto"/>
              <w:jc w:val="both"/>
              <w:rPr>
                <w:rFonts w:cs="David"/>
                <w:b/>
                <w:bCs/>
                <w:rtl/>
              </w:rPr>
            </w:pPr>
          </w:p>
        </w:tc>
        <w:tc>
          <w:tcPr>
            <w:tcW w:w="1722" w:type="dxa"/>
          </w:tcPr>
          <w:p w14:paraId="5C29C80C" w14:textId="77777777" w:rsidR="000E575D" w:rsidRDefault="000E575D" w:rsidP="000E575D">
            <w:pPr>
              <w:spacing w:line="480" w:lineRule="auto"/>
              <w:jc w:val="both"/>
              <w:rPr>
                <w:rFonts w:cs="David"/>
                <w:b/>
                <w:bCs/>
                <w:rtl/>
              </w:rPr>
            </w:pPr>
          </w:p>
        </w:tc>
        <w:tc>
          <w:tcPr>
            <w:tcW w:w="2236" w:type="dxa"/>
          </w:tcPr>
          <w:p w14:paraId="49EC5099" w14:textId="77777777" w:rsidR="000E575D" w:rsidRDefault="000E575D" w:rsidP="000E575D">
            <w:pPr>
              <w:spacing w:line="480" w:lineRule="auto"/>
              <w:jc w:val="both"/>
              <w:rPr>
                <w:rFonts w:cs="David"/>
                <w:b/>
                <w:bCs/>
                <w:rtl/>
              </w:rPr>
            </w:pPr>
          </w:p>
        </w:tc>
      </w:tr>
      <w:tr w:rsidR="000E575D" w14:paraId="7CE9F233" w14:textId="77777777" w:rsidTr="000E575D">
        <w:tc>
          <w:tcPr>
            <w:tcW w:w="1282" w:type="dxa"/>
          </w:tcPr>
          <w:p w14:paraId="75F3D66A" w14:textId="77777777" w:rsidR="000E575D" w:rsidRDefault="000E575D" w:rsidP="000E575D">
            <w:pPr>
              <w:spacing w:line="480" w:lineRule="auto"/>
              <w:jc w:val="both"/>
              <w:rPr>
                <w:rFonts w:cs="David"/>
                <w:b/>
                <w:bCs/>
                <w:rtl/>
              </w:rPr>
            </w:pPr>
          </w:p>
        </w:tc>
        <w:tc>
          <w:tcPr>
            <w:tcW w:w="1276" w:type="dxa"/>
          </w:tcPr>
          <w:p w14:paraId="2675A116" w14:textId="77777777" w:rsidR="000E575D" w:rsidRDefault="000E575D" w:rsidP="000E575D">
            <w:pPr>
              <w:spacing w:line="480" w:lineRule="auto"/>
              <w:jc w:val="both"/>
              <w:rPr>
                <w:rFonts w:cs="David"/>
                <w:b/>
                <w:bCs/>
                <w:rtl/>
              </w:rPr>
            </w:pPr>
          </w:p>
        </w:tc>
        <w:tc>
          <w:tcPr>
            <w:tcW w:w="1701" w:type="dxa"/>
          </w:tcPr>
          <w:p w14:paraId="09B19725" w14:textId="77777777" w:rsidR="000E575D" w:rsidRDefault="000E575D" w:rsidP="000E575D">
            <w:pPr>
              <w:spacing w:line="480" w:lineRule="auto"/>
              <w:jc w:val="both"/>
              <w:rPr>
                <w:rFonts w:cs="David"/>
                <w:b/>
                <w:bCs/>
                <w:rtl/>
              </w:rPr>
            </w:pPr>
          </w:p>
        </w:tc>
        <w:tc>
          <w:tcPr>
            <w:tcW w:w="1722" w:type="dxa"/>
          </w:tcPr>
          <w:p w14:paraId="7D002B39" w14:textId="77777777" w:rsidR="000E575D" w:rsidRDefault="000E575D" w:rsidP="000E575D">
            <w:pPr>
              <w:spacing w:line="480" w:lineRule="auto"/>
              <w:jc w:val="both"/>
              <w:rPr>
                <w:rFonts w:cs="David"/>
                <w:b/>
                <w:bCs/>
                <w:rtl/>
              </w:rPr>
            </w:pPr>
          </w:p>
        </w:tc>
        <w:tc>
          <w:tcPr>
            <w:tcW w:w="2236" w:type="dxa"/>
          </w:tcPr>
          <w:p w14:paraId="0A87202C" w14:textId="77777777" w:rsidR="000E575D" w:rsidRDefault="000E575D" w:rsidP="000E575D">
            <w:pPr>
              <w:spacing w:line="480" w:lineRule="auto"/>
              <w:jc w:val="both"/>
              <w:rPr>
                <w:rFonts w:cs="David"/>
                <w:b/>
                <w:bCs/>
                <w:rtl/>
              </w:rPr>
            </w:pPr>
          </w:p>
        </w:tc>
      </w:tr>
      <w:tr w:rsidR="000E575D" w14:paraId="0F9474AC" w14:textId="77777777" w:rsidTr="000E575D">
        <w:tc>
          <w:tcPr>
            <w:tcW w:w="1282" w:type="dxa"/>
          </w:tcPr>
          <w:p w14:paraId="35FD93E7" w14:textId="77777777" w:rsidR="000E575D" w:rsidRDefault="000E575D" w:rsidP="000E575D">
            <w:pPr>
              <w:spacing w:line="480" w:lineRule="auto"/>
              <w:jc w:val="both"/>
              <w:rPr>
                <w:rFonts w:cs="David"/>
                <w:b/>
                <w:bCs/>
                <w:rtl/>
              </w:rPr>
            </w:pPr>
          </w:p>
        </w:tc>
        <w:tc>
          <w:tcPr>
            <w:tcW w:w="1276" w:type="dxa"/>
          </w:tcPr>
          <w:p w14:paraId="5C1FC4AE" w14:textId="77777777" w:rsidR="000E575D" w:rsidRDefault="000E575D" w:rsidP="000E575D">
            <w:pPr>
              <w:spacing w:line="480" w:lineRule="auto"/>
              <w:jc w:val="both"/>
              <w:rPr>
                <w:rFonts w:cs="David"/>
                <w:b/>
                <w:bCs/>
                <w:rtl/>
              </w:rPr>
            </w:pPr>
          </w:p>
        </w:tc>
        <w:tc>
          <w:tcPr>
            <w:tcW w:w="1701" w:type="dxa"/>
          </w:tcPr>
          <w:p w14:paraId="49C93727" w14:textId="77777777" w:rsidR="000E575D" w:rsidRDefault="000E575D" w:rsidP="000E575D">
            <w:pPr>
              <w:spacing w:line="480" w:lineRule="auto"/>
              <w:jc w:val="both"/>
              <w:rPr>
                <w:rFonts w:cs="David"/>
                <w:b/>
                <w:bCs/>
                <w:rtl/>
              </w:rPr>
            </w:pPr>
          </w:p>
        </w:tc>
        <w:tc>
          <w:tcPr>
            <w:tcW w:w="1722" w:type="dxa"/>
          </w:tcPr>
          <w:p w14:paraId="4755BB3E" w14:textId="77777777" w:rsidR="000E575D" w:rsidRDefault="000E575D" w:rsidP="000E575D">
            <w:pPr>
              <w:spacing w:line="480" w:lineRule="auto"/>
              <w:jc w:val="both"/>
              <w:rPr>
                <w:rFonts w:cs="David"/>
                <w:b/>
                <w:bCs/>
                <w:rtl/>
              </w:rPr>
            </w:pPr>
          </w:p>
        </w:tc>
        <w:tc>
          <w:tcPr>
            <w:tcW w:w="2236" w:type="dxa"/>
          </w:tcPr>
          <w:p w14:paraId="3EFD1ED4" w14:textId="77777777" w:rsidR="000E575D" w:rsidRDefault="000E575D" w:rsidP="000E575D">
            <w:pPr>
              <w:spacing w:line="480" w:lineRule="auto"/>
              <w:jc w:val="both"/>
              <w:rPr>
                <w:rFonts w:cs="David"/>
                <w:b/>
                <w:bCs/>
                <w:rtl/>
              </w:rPr>
            </w:pPr>
          </w:p>
        </w:tc>
      </w:tr>
      <w:tr w:rsidR="000E575D" w14:paraId="0D8AD046" w14:textId="77777777" w:rsidTr="000E575D">
        <w:tc>
          <w:tcPr>
            <w:tcW w:w="1282" w:type="dxa"/>
          </w:tcPr>
          <w:p w14:paraId="4D4CB32A" w14:textId="77777777" w:rsidR="000E575D" w:rsidRDefault="000E575D" w:rsidP="000E575D">
            <w:pPr>
              <w:spacing w:line="480" w:lineRule="auto"/>
              <w:jc w:val="both"/>
              <w:rPr>
                <w:rFonts w:cs="David"/>
                <w:b/>
                <w:bCs/>
                <w:rtl/>
              </w:rPr>
            </w:pPr>
          </w:p>
        </w:tc>
        <w:tc>
          <w:tcPr>
            <w:tcW w:w="1276" w:type="dxa"/>
          </w:tcPr>
          <w:p w14:paraId="12823371" w14:textId="77777777" w:rsidR="000E575D" w:rsidRDefault="000E575D" w:rsidP="000E575D">
            <w:pPr>
              <w:spacing w:line="480" w:lineRule="auto"/>
              <w:jc w:val="both"/>
              <w:rPr>
                <w:rFonts w:cs="David"/>
                <w:b/>
                <w:bCs/>
                <w:rtl/>
              </w:rPr>
            </w:pPr>
          </w:p>
        </w:tc>
        <w:tc>
          <w:tcPr>
            <w:tcW w:w="1701" w:type="dxa"/>
          </w:tcPr>
          <w:p w14:paraId="27FC4015" w14:textId="77777777" w:rsidR="000E575D" w:rsidRDefault="000E575D" w:rsidP="000E575D">
            <w:pPr>
              <w:spacing w:line="480" w:lineRule="auto"/>
              <w:jc w:val="both"/>
              <w:rPr>
                <w:rFonts w:cs="David"/>
                <w:b/>
                <w:bCs/>
                <w:rtl/>
              </w:rPr>
            </w:pPr>
          </w:p>
        </w:tc>
        <w:tc>
          <w:tcPr>
            <w:tcW w:w="1722" w:type="dxa"/>
          </w:tcPr>
          <w:p w14:paraId="13332ACA" w14:textId="77777777" w:rsidR="000E575D" w:rsidRDefault="000E575D" w:rsidP="000E575D">
            <w:pPr>
              <w:spacing w:line="480" w:lineRule="auto"/>
              <w:jc w:val="both"/>
              <w:rPr>
                <w:rFonts w:cs="David"/>
                <w:b/>
                <w:bCs/>
                <w:rtl/>
              </w:rPr>
            </w:pPr>
          </w:p>
        </w:tc>
        <w:tc>
          <w:tcPr>
            <w:tcW w:w="2236" w:type="dxa"/>
          </w:tcPr>
          <w:p w14:paraId="2CFD53F6" w14:textId="77777777" w:rsidR="000E575D" w:rsidRDefault="000E575D" w:rsidP="000E575D">
            <w:pPr>
              <w:spacing w:line="480" w:lineRule="auto"/>
              <w:jc w:val="both"/>
              <w:rPr>
                <w:rFonts w:cs="David"/>
                <w:b/>
                <w:bCs/>
                <w:rtl/>
              </w:rPr>
            </w:pPr>
          </w:p>
        </w:tc>
      </w:tr>
      <w:tr w:rsidR="000E575D" w14:paraId="13632EB2" w14:textId="77777777" w:rsidTr="000E575D">
        <w:tc>
          <w:tcPr>
            <w:tcW w:w="1282" w:type="dxa"/>
          </w:tcPr>
          <w:p w14:paraId="2164C0FC" w14:textId="77777777" w:rsidR="000E575D" w:rsidRDefault="000E575D" w:rsidP="000E575D">
            <w:pPr>
              <w:spacing w:line="480" w:lineRule="auto"/>
              <w:jc w:val="both"/>
              <w:rPr>
                <w:rFonts w:cs="David"/>
                <w:b/>
                <w:bCs/>
                <w:rtl/>
              </w:rPr>
            </w:pPr>
          </w:p>
        </w:tc>
        <w:tc>
          <w:tcPr>
            <w:tcW w:w="1276" w:type="dxa"/>
          </w:tcPr>
          <w:p w14:paraId="314C35D3" w14:textId="77777777" w:rsidR="000E575D" w:rsidRDefault="000E575D" w:rsidP="000E575D">
            <w:pPr>
              <w:spacing w:line="480" w:lineRule="auto"/>
              <w:jc w:val="both"/>
              <w:rPr>
                <w:rFonts w:cs="David"/>
                <w:b/>
                <w:bCs/>
                <w:rtl/>
              </w:rPr>
            </w:pPr>
          </w:p>
        </w:tc>
        <w:tc>
          <w:tcPr>
            <w:tcW w:w="1701" w:type="dxa"/>
          </w:tcPr>
          <w:p w14:paraId="53B9B4EB" w14:textId="77777777" w:rsidR="000E575D" w:rsidRDefault="000E575D" w:rsidP="000E575D">
            <w:pPr>
              <w:spacing w:line="480" w:lineRule="auto"/>
              <w:jc w:val="both"/>
              <w:rPr>
                <w:rFonts w:cs="David"/>
                <w:b/>
                <w:bCs/>
                <w:rtl/>
              </w:rPr>
            </w:pPr>
          </w:p>
        </w:tc>
        <w:tc>
          <w:tcPr>
            <w:tcW w:w="1722" w:type="dxa"/>
          </w:tcPr>
          <w:p w14:paraId="165E9056" w14:textId="77777777" w:rsidR="000E575D" w:rsidRDefault="000E575D" w:rsidP="000E575D">
            <w:pPr>
              <w:spacing w:line="480" w:lineRule="auto"/>
              <w:jc w:val="both"/>
              <w:rPr>
                <w:rFonts w:cs="David"/>
                <w:b/>
                <w:bCs/>
                <w:rtl/>
              </w:rPr>
            </w:pPr>
          </w:p>
        </w:tc>
        <w:tc>
          <w:tcPr>
            <w:tcW w:w="2236" w:type="dxa"/>
          </w:tcPr>
          <w:p w14:paraId="44D3FB79" w14:textId="77777777" w:rsidR="000E575D" w:rsidRDefault="000E575D" w:rsidP="000E575D">
            <w:pPr>
              <w:spacing w:line="480" w:lineRule="auto"/>
              <w:jc w:val="both"/>
              <w:rPr>
                <w:rFonts w:cs="David"/>
                <w:b/>
                <w:bCs/>
                <w:rtl/>
              </w:rPr>
            </w:pPr>
          </w:p>
        </w:tc>
      </w:tr>
    </w:tbl>
    <w:bookmarkEnd w:id="229"/>
    <w:p w14:paraId="4869F7CF" w14:textId="5D0342A3" w:rsidR="00B60B39" w:rsidRDefault="00B60B39" w:rsidP="006B0F41">
      <w:pPr>
        <w:pStyle w:val="1fc"/>
        <w:rPr>
          <w:rtl/>
        </w:rPr>
      </w:pPr>
      <w:r>
        <w:rPr>
          <w:rFonts w:hint="cs"/>
          <w:rtl/>
        </w:rPr>
        <w:t>*</w:t>
      </w:r>
      <w:r w:rsidR="0003735B">
        <w:rPr>
          <w:rFonts w:hint="cs"/>
          <w:rtl/>
        </w:rPr>
        <w:t xml:space="preserve"> </w:t>
      </w:r>
      <w:bookmarkStart w:id="230" w:name="hidden_TavchinNoFileTable3"/>
      <w:r w:rsidRPr="00D8320C">
        <w:rPr>
          <w:rFonts w:hint="cs"/>
          <w:rtl/>
        </w:rPr>
        <w:t xml:space="preserve">יש לתת פירוט בדבר אופן העמידה </w:t>
      </w:r>
      <w:r w:rsidR="006B0F41">
        <w:rPr>
          <w:rFonts w:hint="cs"/>
          <w:rtl/>
        </w:rPr>
        <w:t>בדרישת תנאי זה (ניתן לצרף מסמך בנפרד בנוסח הטבלה כאמור)</w:t>
      </w:r>
      <w:bookmarkEnd w:id="230"/>
      <w:r w:rsidR="006B0F41">
        <w:rPr>
          <w:rFonts w:hint="cs"/>
          <w:rtl/>
        </w:rPr>
        <w:t>.</w:t>
      </w:r>
    </w:p>
    <w:p w14:paraId="2454923F" w14:textId="77777777" w:rsidR="00C6524E" w:rsidRDefault="00DC48B9" w:rsidP="002B7E6A">
      <w:pPr>
        <w:pStyle w:val="11112"/>
        <w:rPr>
          <w:rFonts w:eastAsia="David"/>
          <w:rtl/>
        </w:rPr>
      </w:pPr>
      <w:r>
        <w:rPr>
          <w:rFonts w:eastAsia="David"/>
          <w:rtl/>
        </w:rPr>
        <w:t xml:space="preserve">ניסיון מנהל הלקוח מטעם המציע </w:t>
      </w:r>
    </w:p>
    <w:p w14:paraId="5B7B50C1" w14:textId="1D312D9F" w:rsidR="00DB24BC" w:rsidRDefault="00DB24BC" w:rsidP="007F7C81">
      <w:pPr>
        <w:pStyle w:val="1111"/>
        <w:numPr>
          <w:ilvl w:val="0"/>
          <w:numId w:val="0"/>
        </w:numPr>
        <w:ind w:left="1476"/>
        <w:rPr>
          <w:rFonts w:eastAsia="David"/>
          <w:rtl/>
        </w:rPr>
      </w:pPr>
      <w:r>
        <w:rPr>
          <w:rFonts w:eastAsia="David"/>
          <w:rtl/>
        </w:rPr>
        <w:t>המציע יציג מנהל לקוח</w:t>
      </w:r>
      <w:r>
        <w:rPr>
          <w:rFonts w:eastAsia="David" w:hint="cs"/>
          <w:rtl/>
        </w:rPr>
        <w:t xml:space="preserve"> (פרויקט)</w:t>
      </w:r>
      <w:r>
        <w:rPr>
          <w:rFonts w:eastAsia="David"/>
          <w:rtl/>
        </w:rPr>
        <w:t xml:space="preserve"> בעל ניסיון של שלוש (3) שנים רצופות במהלך חמש (5) השנים האחרונות</w:t>
      </w:r>
      <w:r>
        <w:rPr>
          <w:rFonts w:eastAsia="David" w:hint="cs"/>
          <w:rtl/>
        </w:rPr>
        <w:t xml:space="preserve"> שקדמו למועד האחרון להגשת הצעות,</w:t>
      </w:r>
      <w:r w:rsidR="007F7C81">
        <w:rPr>
          <w:rFonts w:eastAsia="David"/>
          <w:rtl/>
        </w:rPr>
        <w:t xml:space="preserve"> </w:t>
      </w:r>
      <w:r w:rsidR="007F7C81">
        <w:rPr>
          <w:rFonts w:eastAsia="David" w:hint="cs"/>
          <w:rtl/>
        </w:rPr>
        <w:t>עבור</w:t>
      </w:r>
      <w:r>
        <w:rPr>
          <w:rFonts w:eastAsia="David"/>
          <w:rtl/>
        </w:rPr>
        <w:t xml:space="preserve"> שני </w:t>
      </w:r>
      <w:r w:rsidR="007F7C81">
        <w:rPr>
          <w:rFonts w:eastAsia="David" w:hint="cs"/>
          <w:rtl/>
        </w:rPr>
        <w:t>לקוחות שונים</w:t>
      </w:r>
      <w:r>
        <w:rPr>
          <w:rFonts w:eastAsia="David"/>
          <w:rtl/>
        </w:rPr>
        <w:t xml:space="preserve"> לפחות</w:t>
      </w:r>
      <w:r w:rsidR="007F7C81">
        <w:rPr>
          <w:rFonts w:eastAsia="David" w:hint="cs"/>
          <w:rtl/>
        </w:rPr>
        <w:t>,</w:t>
      </w:r>
      <w:r>
        <w:rPr>
          <w:rFonts w:eastAsia="David"/>
          <w:rtl/>
        </w:rPr>
        <w:t xml:space="preserve"> שעסק במשלוח וקבלת מסרונים כתובים בהיקף של חמש מאות אלף (500,000) הודעות בשנה לפחות. </w:t>
      </w:r>
    </w:p>
    <w:p w14:paraId="02AFEB2E" w14:textId="31DE02F4" w:rsidR="00EC739A" w:rsidRDefault="00EC739A" w:rsidP="007F7C81">
      <w:pPr>
        <w:pStyle w:val="1111"/>
        <w:numPr>
          <w:ilvl w:val="0"/>
          <w:numId w:val="0"/>
        </w:numPr>
        <w:ind w:left="1476"/>
        <w:rPr>
          <w:rFonts w:eastAsia="David"/>
          <w:rtl/>
        </w:rPr>
      </w:pPr>
    </w:p>
    <w:tbl>
      <w:tblPr>
        <w:tblStyle w:val="affff4"/>
        <w:bidiVisual/>
        <w:tblW w:w="0" w:type="auto"/>
        <w:tblLook w:val="04A0" w:firstRow="1" w:lastRow="0" w:firstColumn="1" w:lastColumn="0" w:noHBand="0" w:noVBand="1"/>
      </w:tblPr>
      <w:tblGrid>
        <w:gridCol w:w="1497"/>
        <w:gridCol w:w="1493"/>
        <w:gridCol w:w="1497"/>
        <w:gridCol w:w="1496"/>
        <w:gridCol w:w="1511"/>
      </w:tblGrid>
      <w:tr w:rsidR="004B0D8B" w:rsidRPr="004B0D8B" w14:paraId="54543D68" w14:textId="77777777" w:rsidTr="004B0D8B">
        <w:tc>
          <w:tcPr>
            <w:tcW w:w="1497" w:type="dxa"/>
            <w:shd w:val="clear" w:color="auto" w:fill="D9D9D9" w:themeFill="background1" w:themeFillShade="D9"/>
            <w:vAlign w:val="center"/>
          </w:tcPr>
          <w:p w14:paraId="0A43E3F9" w14:textId="77777777" w:rsidR="004B0D8B" w:rsidRPr="004B0D8B" w:rsidRDefault="004B0D8B" w:rsidP="004B0D8B">
            <w:pPr>
              <w:spacing w:line="480" w:lineRule="auto"/>
              <w:jc w:val="center"/>
              <w:rPr>
                <w:rFonts w:ascii="David" w:eastAsia="David" w:hAnsi="David" w:cs="David"/>
                <w:bCs/>
                <w:rtl/>
              </w:rPr>
            </w:pPr>
            <w:r w:rsidRPr="004B0D8B">
              <w:rPr>
                <w:rFonts w:ascii="David" w:eastAsia="David" w:hAnsi="David" w:cs="David" w:hint="cs"/>
                <w:bCs/>
                <w:rtl/>
              </w:rPr>
              <w:lastRenderedPageBreak/>
              <w:t xml:space="preserve">תקופת </w:t>
            </w:r>
            <w:r w:rsidRPr="004B0D8B">
              <w:rPr>
                <w:rFonts w:ascii="David" w:eastAsia="David" w:hAnsi="David" w:cs="David"/>
                <w:bCs/>
                <w:rtl/>
              </w:rPr>
              <w:t xml:space="preserve">התחלה </w:t>
            </w:r>
          </w:p>
          <w:p w14:paraId="698D76A9" w14:textId="77777777" w:rsidR="004B0D8B" w:rsidRPr="004B0D8B" w:rsidRDefault="004B0D8B" w:rsidP="004B0D8B">
            <w:pPr>
              <w:spacing w:line="480" w:lineRule="auto"/>
              <w:jc w:val="center"/>
              <w:rPr>
                <w:rFonts w:ascii="David" w:eastAsia="David" w:hAnsi="David" w:cs="David"/>
                <w:bCs/>
                <w:rtl/>
              </w:rPr>
            </w:pPr>
            <w:r w:rsidRPr="004B0D8B">
              <w:rPr>
                <w:rFonts w:ascii="David" w:eastAsia="David" w:hAnsi="David" w:cs="David"/>
                <w:bCs/>
                <w:rtl/>
              </w:rPr>
              <w:t xml:space="preserve">(יש לציין חודש ושנה) </w:t>
            </w:r>
          </w:p>
        </w:tc>
        <w:tc>
          <w:tcPr>
            <w:tcW w:w="1493" w:type="dxa"/>
            <w:shd w:val="clear" w:color="auto" w:fill="D9D9D9" w:themeFill="background1" w:themeFillShade="D9"/>
            <w:vAlign w:val="center"/>
          </w:tcPr>
          <w:p w14:paraId="730E1BDD" w14:textId="77777777" w:rsidR="004B0D8B" w:rsidRPr="004B0D8B" w:rsidRDefault="004B0D8B" w:rsidP="004B0D8B">
            <w:pPr>
              <w:spacing w:line="480" w:lineRule="auto"/>
              <w:jc w:val="center"/>
              <w:rPr>
                <w:rFonts w:ascii="David" w:eastAsia="David" w:hAnsi="David" w:cs="David"/>
                <w:bCs/>
                <w:rtl/>
              </w:rPr>
            </w:pPr>
            <w:r w:rsidRPr="004B0D8B">
              <w:rPr>
                <w:rFonts w:ascii="David" w:eastAsia="David" w:hAnsi="David" w:cs="David" w:hint="cs"/>
                <w:bCs/>
                <w:rtl/>
              </w:rPr>
              <w:t>תקופת</w:t>
            </w:r>
            <w:r w:rsidRPr="004B0D8B">
              <w:rPr>
                <w:rFonts w:ascii="David" w:eastAsia="David" w:hAnsi="David" w:cs="David"/>
                <w:bCs/>
                <w:rtl/>
              </w:rPr>
              <w:t xml:space="preserve"> סיום</w:t>
            </w:r>
          </w:p>
          <w:p w14:paraId="7F4FF1C1" w14:textId="77777777" w:rsidR="004B0D8B" w:rsidRPr="004B0D8B" w:rsidRDefault="004B0D8B" w:rsidP="004B0D8B">
            <w:pPr>
              <w:spacing w:line="480" w:lineRule="auto"/>
              <w:jc w:val="center"/>
              <w:rPr>
                <w:rFonts w:ascii="David" w:eastAsia="David" w:hAnsi="David" w:cs="David"/>
                <w:bCs/>
                <w:rtl/>
              </w:rPr>
            </w:pPr>
            <w:r w:rsidRPr="004B0D8B">
              <w:rPr>
                <w:rFonts w:ascii="David" w:eastAsia="David" w:hAnsi="David" w:cs="David"/>
                <w:bCs/>
                <w:rtl/>
              </w:rPr>
              <w:t xml:space="preserve"> (יש לציין חודש ושנה) </w:t>
            </w:r>
          </w:p>
        </w:tc>
        <w:tc>
          <w:tcPr>
            <w:tcW w:w="1497" w:type="dxa"/>
            <w:shd w:val="clear" w:color="auto" w:fill="D9D9D9" w:themeFill="background1" w:themeFillShade="D9"/>
            <w:vAlign w:val="center"/>
          </w:tcPr>
          <w:p w14:paraId="38FA7EB6" w14:textId="77777777" w:rsidR="004B0D8B" w:rsidRPr="004B0D8B" w:rsidRDefault="004B0D8B" w:rsidP="004B0D8B">
            <w:pPr>
              <w:spacing w:line="480" w:lineRule="auto"/>
              <w:jc w:val="center"/>
              <w:rPr>
                <w:rFonts w:ascii="David" w:eastAsia="David" w:hAnsi="David" w:cs="David"/>
                <w:bCs/>
                <w:rtl/>
              </w:rPr>
            </w:pPr>
            <w:r w:rsidRPr="004B0D8B">
              <w:rPr>
                <w:rFonts w:ascii="David" w:eastAsia="David" w:hAnsi="David" w:cs="David"/>
                <w:bCs/>
                <w:rtl/>
              </w:rPr>
              <w:t>שם הלקוח</w:t>
            </w:r>
            <w:r w:rsidRPr="004B0D8B">
              <w:rPr>
                <w:rFonts w:ascii="David" w:eastAsia="David" w:hAnsi="David" w:cs="David" w:hint="cs"/>
                <w:bCs/>
                <w:rtl/>
              </w:rPr>
              <w:t xml:space="preserve">/ פרויקט </w:t>
            </w:r>
          </w:p>
          <w:p w14:paraId="7CDBE0DC" w14:textId="77777777" w:rsidR="004B0D8B" w:rsidRPr="004B0D8B" w:rsidRDefault="004B0D8B" w:rsidP="004B0D8B">
            <w:pPr>
              <w:spacing w:line="480" w:lineRule="auto"/>
              <w:jc w:val="center"/>
              <w:rPr>
                <w:rFonts w:ascii="David" w:eastAsia="David" w:hAnsi="David" w:cs="David"/>
                <w:bCs/>
                <w:rtl/>
              </w:rPr>
            </w:pPr>
          </w:p>
        </w:tc>
        <w:tc>
          <w:tcPr>
            <w:tcW w:w="1496" w:type="dxa"/>
            <w:shd w:val="clear" w:color="auto" w:fill="D9D9D9" w:themeFill="background1" w:themeFillShade="D9"/>
            <w:vAlign w:val="center"/>
          </w:tcPr>
          <w:p w14:paraId="1A4E4279" w14:textId="77777777" w:rsidR="004B0D8B" w:rsidRPr="004B0D8B" w:rsidRDefault="004B0D8B" w:rsidP="004B0D8B">
            <w:pPr>
              <w:spacing w:line="480" w:lineRule="auto"/>
              <w:jc w:val="center"/>
              <w:rPr>
                <w:rFonts w:ascii="David" w:eastAsia="David" w:hAnsi="David" w:cs="David"/>
                <w:bCs/>
                <w:rtl/>
              </w:rPr>
            </w:pPr>
            <w:r w:rsidRPr="004B0D8B">
              <w:rPr>
                <w:rFonts w:ascii="David" w:eastAsia="David" w:hAnsi="David" w:cs="David"/>
                <w:bCs/>
                <w:rtl/>
              </w:rPr>
              <w:t>שם ותפקיד איש קשר אצל הלקוח</w:t>
            </w:r>
            <w:r w:rsidRPr="004B0D8B">
              <w:rPr>
                <w:rFonts w:ascii="David" w:eastAsia="David" w:hAnsi="David" w:cs="David" w:hint="cs"/>
                <w:bCs/>
                <w:rtl/>
              </w:rPr>
              <w:t xml:space="preserve"> ומס' טלפון</w:t>
            </w:r>
          </w:p>
        </w:tc>
        <w:tc>
          <w:tcPr>
            <w:tcW w:w="1511" w:type="dxa"/>
            <w:shd w:val="clear" w:color="auto" w:fill="D9D9D9" w:themeFill="background1" w:themeFillShade="D9"/>
            <w:vAlign w:val="center"/>
          </w:tcPr>
          <w:p w14:paraId="4758DAD2" w14:textId="77777777" w:rsidR="004B0D8B" w:rsidRPr="004B0D8B" w:rsidRDefault="004B0D8B" w:rsidP="004B0D8B">
            <w:pPr>
              <w:spacing w:line="480" w:lineRule="auto"/>
              <w:jc w:val="center"/>
              <w:rPr>
                <w:rFonts w:ascii="David" w:eastAsia="David" w:hAnsi="David" w:cs="David"/>
                <w:bCs/>
                <w:rtl/>
              </w:rPr>
            </w:pPr>
            <w:r w:rsidRPr="004B0D8B">
              <w:rPr>
                <w:rFonts w:ascii="David" w:eastAsia="David" w:hAnsi="David" w:cs="David"/>
                <w:bCs/>
                <w:rtl/>
              </w:rPr>
              <w:t xml:space="preserve">כמות ההודעות שנשלחו </w:t>
            </w:r>
          </w:p>
          <w:p w14:paraId="36CF9357" w14:textId="77777777" w:rsidR="004B0D8B" w:rsidRPr="004B0D8B" w:rsidRDefault="004B0D8B" w:rsidP="004B0D8B">
            <w:pPr>
              <w:spacing w:line="480" w:lineRule="auto"/>
              <w:jc w:val="center"/>
              <w:rPr>
                <w:rFonts w:ascii="David" w:eastAsia="David" w:hAnsi="David" w:cs="David"/>
                <w:bCs/>
                <w:rtl/>
              </w:rPr>
            </w:pPr>
            <w:r w:rsidRPr="004B0D8B">
              <w:rPr>
                <w:rFonts w:ascii="David" w:eastAsia="David" w:hAnsi="David" w:cs="David"/>
                <w:bCs/>
                <w:rtl/>
              </w:rPr>
              <w:t>בכל שנת התקשרות</w:t>
            </w:r>
          </w:p>
        </w:tc>
      </w:tr>
      <w:tr w:rsidR="004B0D8B" w:rsidRPr="004B0D8B" w14:paraId="41AA5281" w14:textId="77777777" w:rsidTr="00DE11C9">
        <w:tc>
          <w:tcPr>
            <w:tcW w:w="1497" w:type="dxa"/>
          </w:tcPr>
          <w:p w14:paraId="3EC49F97" w14:textId="77777777" w:rsidR="004B0D8B" w:rsidRPr="004B0D8B" w:rsidRDefault="004B0D8B" w:rsidP="004B0D8B">
            <w:pPr>
              <w:spacing w:line="480" w:lineRule="auto"/>
              <w:jc w:val="center"/>
              <w:rPr>
                <w:rFonts w:ascii="David" w:eastAsia="David" w:hAnsi="David" w:cs="David"/>
                <w:bCs/>
                <w:rtl/>
              </w:rPr>
            </w:pPr>
          </w:p>
        </w:tc>
        <w:tc>
          <w:tcPr>
            <w:tcW w:w="1493" w:type="dxa"/>
          </w:tcPr>
          <w:p w14:paraId="182B3169" w14:textId="77777777" w:rsidR="004B0D8B" w:rsidRPr="004B0D8B" w:rsidRDefault="004B0D8B" w:rsidP="004B0D8B">
            <w:pPr>
              <w:spacing w:line="480" w:lineRule="auto"/>
              <w:jc w:val="center"/>
              <w:rPr>
                <w:rFonts w:ascii="David" w:eastAsia="David" w:hAnsi="David" w:cs="David"/>
                <w:bCs/>
                <w:rtl/>
              </w:rPr>
            </w:pPr>
          </w:p>
        </w:tc>
        <w:tc>
          <w:tcPr>
            <w:tcW w:w="1497" w:type="dxa"/>
          </w:tcPr>
          <w:p w14:paraId="4C133C8C" w14:textId="77777777" w:rsidR="004B0D8B" w:rsidRPr="004B0D8B" w:rsidRDefault="004B0D8B" w:rsidP="004B0D8B">
            <w:pPr>
              <w:spacing w:line="480" w:lineRule="auto"/>
              <w:jc w:val="center"/>
              <w:rPr>
                <w:rFonts w:ascii="David" w:eastAsia="David" w:hAnsi="David" w:cs="David"/>
                <w:bCs/>
                <w:rtl/>
              </w:rPr>
            </w:pPr>
          </w:p>
        </w:tc>
        <w:tc>
          <w:tcPr>
            <w:tcW w:w="1496" w:type="dxa"/>
          </w:tcPr>
          <w:p w14:paraId="19069191" w14:textId="77777777" w:rsidR="004B0D8B" w:rsidRPr="004B0D8B" w:rsidRDefault="004B0D8B" w:rsidP="004B0D8B">
            <w:pPr>
              <w:spacing w:line="480" w:lineRule="auto"/>
              <w:jc w:val="center"/>
              <w:rPr>
                <w:rFonts w:ascii="David" w:eastAsia="David" w:hAnsi="David" w:cs="David"/>
                <w:bCs/>
                <w:rtl/>
              </w:rPr>
            </w:pPr>
          </w:p>
        </w:tc>
        <w:tc>
          <w:tcPr>
            <w:tcW w:w="1511" w:type="dxa"/>
          </w:tcPr>
          <w:p w14:paraId="2C0B1ED3" w14:textId="77777777" w:rsidR="004B0D8B" w:rsidRPr="004B0D8B" w:rsidRDefault="004B0D8B" w:rsidP="004B0D8B">
            <w:pPr>
              <w:spacing w:line="480" w:lineRule="auto"/>
              <w:jc w:val="center"/>
              <w:rPr>
                <w:rFonts w:ascii="David" w:eastAsia="David" w:hAnsi="David" w:cs="David"/>
                <w:bCs/>
                <w:rtl/>
              </w:rPr>
            </w:pPr>
          </w:p>
        </w:tc>
      </w:tr>
      <w:tr w:rsidR="004B0D8B" w:rsidRPr="004B0D8B" w14:paraId="14BD69B7" w14:textId="77777777" w:rsidTr="00DE11C9">
        <w:tc>
          <w:tcPr>
            <w:tcW w:w="1497" w:type="dxa"/>
          </w:tcPr>
          <w:p w14:paraId="3E2BEE23" w14:textId="77777777" w:rsidR="004B0D8B" w:rsidRPr="004B0D8B" w:rsidRDefault="004B0D8B" w:rsidP="004B0D8B">
            <w:pPr>
              <w:spacing w:line="480" w:lineRule="auto"/>
              <w:jc w:val="center"/>
              <w:rPr>
                <w:rFonts w:ascii="David" w:eastAsia="David" w:hAnsi="David" w:cs="David"/>
                <w:bCs/>
                <w:rtl/>
              </w:rPr>
            </w:pPr>
          </w:p>
        </w:tc>
        <w:tc>
          <w:tcPr>
            <w:tcW w:w="1493" w:type="dxa"/>
          </w:tcPr>
          <w:p w14:paraId="365B954C" w14:textId="77777777" w:rsidR="004B0D8B" w:rsidRPr="004B0D8B" w:rsidRDefault="004B0D8B" w:rsidP="004B0D8B">
            <w:pPr>
              <w:spacing w:line="480" w:lineRule="auto"/>
              <w:jc w:val="center"/>
              <w:rPr>
                <w:rFonts w:ascii="David" w:eastAsia="David" w:hAnsi="David" w:cs="David"/>
                <w:bCs/>
                <w:rtl/>
              </w:rPr>
            </w:pPr>
          </w:p>
        </w:tc>
        <w:tc>
          <w:tcPr>
            <w:tcW w:w="1497" w:type="dxa"/>
          </w:tcPr>
          <w:p w14:paraId="727B639E" w14:textId="77777777" w:rsidR="004B0D8B" w:rsidRPr="004B0D8B" w:rsidRDefault="004B0D8B" w:rsidP="004B0D8B">
            <w:pPr>
              <w:spacing w:line="480" w:lineRule="auto"/>
              <w:jc w:val="center"/>
              <w:rPr>
                <w:rFonts w:ascii="David" w:eastAsia="David" w:hAnsi="David" w:cs="David"/>
                <w:bCs/>
                <w:rtl/>
              </w:rPr>
            </w:pPr>
          </w:p>
        </w:tc>
        <w:tc>
          <w:tcPr>
            <w:tcW w:w="1496" w:type="dxa"/>
          </w:tcPr>
          <w:p w14:paraId="02A98A88" w14:textId="77777777" w:rsidR="004B0D8B" w:rsidRPr="004B0D8B" w:rsidRDefault="004B0D8B" w:rsidP="004B0D8B">
            <w:pPr>
              <w:spacing w:line="480" w:lineRule="auto"/>
              <w:jc w:val="center"/>
              <w:rPr>
                <w:rFonts w:ascii="David" w:eastAsia="David" w:hAnsi="David" w:cs="David"/>
                <w:bCs/>
                <w:rtl/>
              </w:rPr>
            </w:pPr>
          </w:p>
        </w:tc>
        <w:tc>
          <w:tcPr>
            <w:tcW w:w="1511" w:type="dxa"/>
          </w:tcPr>
          <w:p w14:paraId="3D3426B3" w14:textId="77777777" w:rsidR="004B0D8B" w:rsidRPr="004B0D8B" w:rsidRDefault="004B0D8B" w:rsidP="004B0D8B">
            <w:pPr>
              <w:spacing w:line="480" w:lineRule="auto"/>
              <w:jc w:val="center"/>
              <w:rPr>
                <w:rFonts w:ascii="David" w:eastAsia="David" w:hAnsi="David" w:cs="David"/>
                <w:bCs/>
                <w:rtl/>
              </w:rPr>
            </w:pPr>
          </w:p>
        </w:tc>
      </w:tr>
      <w:tr w:rsidR="004B0D8B" w:rsidRPr="004B0D8B" w14:paraId="1C90C0D6" w14:textId="77777777" w:rsidTr="00DE11C9">
        <w:tc>
          <w:tcPr>
            <w:tcW w:w="1497" w:type="dxa"/>
          </w:tcPr>
          <w:p w14:paraId="418D3CF0" w14:textId="77777777" w:rsidR="004B0D8B" w:rsidRPr="004B0D8B" w:rsidRDefault="004B0D8B" w:rsidP="004B0D8B">
            <w:pPr>
              <w:spacing w:line="480" w:lineRule="auto"/>
              <w:jc w:val="center"/>
              <w:rPr>
                <w:rFonts w:ascii="David" w:eastAsia="David" w:hAnsi="David" w:cs="David"/>
                <w:bCs/>
                <w:rtl/>
              </w:rPr>
            </w:pPr>
          </w:p>
        </w:tc>
        <w:tc>
          <w:tcPr>
            <w:tcW w:w="1493" w:type="dxa"/>
          </w:tcPr>
          <w:p w14:paraId="6267AA83" w14:textId="77777777" w:rsidR="004B0D8B" w:rsidRPr="004B0D8B" w:rsidRDefault="004B0D8B" w:rsidP="004B0D8B">
            <w:pPr>
              <w:spacing w:line="480" w:lineRule="auto"/>
              <w:jc w:val="center"/>
              <w:rPr>
                <w:rFonts w:ascii="David" w:eastAsia="David" w:hAnsi="David" w:cs="David"/>
                <w:bCs/>
                <w:rtl/>
              </w:rPr>
            </w:pPr>
          </w:p>
        </w:tc>
        <w:tc>
          <w:tcPr>
            <w:tcW w:w="1497" w:type="dxa"/>
          </w:tcPr>
          <w:p w14:paraId="3E054FF0" w14:textId="77777777" w:rsidR="004B0D8B" w:rsidRPr="004B0D8B" w:rsidRDefault="004B0D8B" w:rsidP="004B0D8B">
            <w:pPr>
              <w:spacing w:line="480" w:lineRule="auto"/>
              <w:jc w:val="center"/>
              <w:rPr>
                <w:rFonts w:ascii="David" w:eastAsia="David" w:hAnsi="David" w:cs="David"/>
                <w:bCs/>
                <w:rtl/>
              </w:rPr>
            </w:pPr>
          </w:p>
        </w:tc>
        <w:tc>
          <w:tcPr>
            <w:tcW w:w="1496" w:type="dxa"/>
          </w:tcPr>
          <w:p w14:paraId="6CD876B0" w14:textId="77777777" w:rsidR="004B0D8B" w:rsidRPr="004B0D8B" w:rsidRDefault="004B0D8B" w:rsidP="004B0D8B">
            <w:pPr>
              <w:spacing w:line="480" w:lineRule="auto"/>
              <w:jc w:val="center"/>
              <w:rPr>
                <w:rFonts w:ascii="David" w:eastAsia="David" w:hAnsi="David" w:cs="David"/>
                <w:bCs/>
                <w:rtl/>
              </w:rPr>
            </w:pPr>
          </w:p>
        </w:tc>
        <w:tc>
          <w:tcPr>
            <w:tcW w:w="1511" w:type="dxa"/>
          </w:tcPr>
          <w:p w14:paraId="474E293C" w14:textId="77777777" w:rsidR="004B0D8B" w:rsidRPr="004B0D8B" w:rsidRDefault="004B0D8B" w:rsidP="004B0D8B">
            <w:pPr>
              <w:spacing w:line="480" w:lineRule="auto"/>
              <w:jc w:val="center"/>
              <w:rPr>
                <w:rFonts w:ascii="David" w:eastAsia="David" w:hAnsi="David" w:cs="David"/>
                <w:bCs/>
                <w:rtl/>
              </w:rPr>
            </w:pPr>
          </w:p>
        </w:tc>
      </w:tr>
      <w:tr w:rsidR="004B0D8B" w:rsidRPr="004B0D8B" w14:paraId="63BF3D04" w14:textId="77777777" w:rsidTr="00DE11C9">
        <w:tc>
          <w:tcPr>
            <w:tcW w:w="1497" w:type="dxa"/>
          </w:tcPr>
          <w:p w14:paraId="784283A4" w14:textId="77777777" w:rsidR="004B0D8B" w:rsidRPr="004B0D8B" w:rsidRDefault="004B0D8B" w:rsidP="004B0D8B">
            <w:pPr>
              <w:spacing w:line="480" w:lineRule="auto"/>
              <w:jc w:val="center"/>
              <w:rPr>
                <w:rFonts w:ascii="David" w:eastAsia="David" w:hAnsi="David" w:cs="David"/>
                <w:bCs/>
                <w:rtl/>
              </w:rPr>
            </w:pPr>
          </w:p>
        </w:tc>
        <w:tc>
          <w:tcPr>
            <w:tcW w:w="1493" w:type="dxa"/>
          </w:tcPr>
          <w:p w14:paraId="2AC129BC" w14:textId="77777777" w:rsidR="004B0D8B" w:rsidRPr="004B0D8B" w:rsidRDefault="004B0D8B" w:rsidP="004B0D8B">
            <w:pPr>
              <w:spacing w:line="480" w:lineRule="auto"/>
              <w:jc w:val="center"/>
              <w:rPr>
                <w:rFonts w:ascii="David" w:eastAsia="David" w:hAnsi="David" w:cs="David"/>
                <w:bCs/>
                <w:rtl/>
              </w:rPr>
            </w:pPr>
          </w:p>
        </w:tc>
        <w:tc>
          <w:tcPr>
            <w:tcW w:w="1497" w:type="dxa"/>
          </w:tcPr>
          <w:p w14:paraId="4F6ACE37" w14:textId="77777777" w:rsidR="004B0D8B" w:rsidRPr="004B0D8B" w:rsidRDefault="004B0D8B" w:rsidP="004B0D8B">
            <w:pPr>
              <w:spacing w:line="480" w:lineRule="auto"/>
              <w:jc w:val="center"/>
              <w:rPr>
                <w:rFonts w:ascii="David" w:eastAsia="David" w:hAnsi="David" w:cs="David"/>
                <w:bCs/>
                <w:rtl/>
              </w:rPr>
            </w:pPr>
          </w:p>
        </w:tc>
        <w:tc>
          <w:tcPr>
            <w:tcW w:w="1496" w:type="dxa"/>
          </w:tcPr>
          <w:p w14:paraId="4F75E14E" w14:textId="77777777" w:rsidR="004B0D8B" w:rsidRPr="004B0D8B" w:rsidRDefault="004B0D8B" w:rsidP="004B0D8B">
            <w:pPr>
              <w:spacing w:line="480" w:lineRule="auto"/>
              <w:jc w:val="center"/>
              <w:rPr>
                <w:rFonts w:ascii="David" w:eastAsia="David" w:hAnsi="David" w:cs="David"/>
                <w:bCs/>
                <w:rtl/>
              </w:rPr>
            </w:pPr>
          </w:p>
        </w:tc>
        <w:tc>
          <w:tcPr>
            <w:tcW w:w="1511" w:type="dxa"/>
          </w:tcPr>
          <w:p w14:paraId="7851588E" w14:textId="77777777" w:rsidR="004B0D8B" w:rsidRPr="004B0D8B" w:rsidRDefault="004B0D8B" w:rsidP="004B0D8B">
            <w:pPr>
              <w:spacing w:line="480" w:lineRule="auto"/>
              <w:jc w:val="center"/>
              <w:rPr>
                <w:rFonts w:ascii="David" w:eastAsia="David" w:hAnsi="David" w:cs="David"/>
                <w:bCs/>
                <w:rtl/>
              </w:rPr>
            </w:pPr>
          </w:p>
        </w:tc>
      </w:tr>
      <w:tr w:rsidR="004B0D8B" w:rsidRPr="004B0D8B" w14:paraId="1E598CF7" w14:textId="77777777" w:rsidTr="00DE11C9">
        <w:tc>
          <w:tcPr>
            <w:tcW w:w="1497" w:type="dxa"/>
          </w:tcPr>
          <w:p w14:paraId="3A949EFD" w14:textId="77777777" w:rsidR="004B0D8B" w:rsidRPr="004B0D8B" w:rsidRDefault="004B0D8B" w:rsidP="004B0D8B">
            <w:pPr>
              <w:spacing w:line="480" w:lineRule="auto"/>
              <w:jc w:val="center"/>
              <w:rPr>
                <w:rFonts w:ascii="David" w:eastAsia="David" w:hAnsi="David" w:cs="David"/>
                <w:bCs/>
                <w:rtl/>
              </w:rPr>
            </w:pPr>
          </w:p>
        </w:tc>
        <w:tc>
          <w:tcPr>
            <w:tcW w:w="1493" w:type="dxa"/>
          </w:tcPr>
          <w:p w14:paraId="72A43642" w14:textId="77777777" w:rsidR="004B0D8B" w:rsidRPr="004B0D8B" w:rsidRDefault="004B0D8B" w:rsidP="004B0D8B">
            <w:pPr>
              <w:spacing w:line="480" w:lineRule="auto"/>
              <w:jc w:val="center"/>
              <w:rPr>
                <w:rFonts w:ascii="David" w:eastAsia="David" w:hAnsi="David" w:cs="David"/>
                <w:bCs/>
                <w:rtl/>
              </w:rPr>
            </w:pPr>
          </w:p>
        </w:tc>
        <w:tc>
          <w:tcPr>
            <w:tcW w:w="1497" w:type="dxa"/>
          </w:tcPr>
          <w:p w14:paraId="20C286D4" w14:textId="77777777" w:rsidR="004B0D8B" w:rsidRPr="004B0D8B" w:rsidRDefault="004B0D8B" w:rsidP="004B0D8B">
            <w:pPr>
              <w:spacing w:line="480" w:lineRule="auto"/>
              <w:jc w:val="center"/>
              <w:rPr>
                <w:rFonts w:ascii="David" w:eastAsia="David" w:hAnsi="David" w:cs="David"/>
                <w:bCs/>
                <w:rtl/>
              </w:rPr>
            </w:pPr>
          </w:p>
        </w:tc>
        <w:tc>
          <w:tcPr>
            <w:tcW w:w="1496" w:type="dxa"/>
          </w:tcPr>
          <w:p w14:paraId="61BB2870" w14:textId="77777777" w:rsidR="004B0D8B" w:rsidRPr="004B0D8B" w:rsidRDefault="004B0D8B" w:rsidP="004B0D8B">
            <w:pPr>
              <w:spacing w:line="480" w:lineRule="auto"/>
              <w:jc w:val="center"/>
              <w:rPr>
                <w:rFonts w:ascii="David" w:eastAsia="David" w:hAnsi="David" w:cs="David"/>
                <w:bCs/>
                <w:rtl/>
              </w:rPr>
            </w:pPr>
          </w:p>
        </w:tc>
        <w:tc>
          <w:tcPr>
            <w:tcW w:w="1511" w:type="dxa"/>
          </w:tcPr>
          <w:p w14:paraId="640B3E15" w14:textId="77777777" w:rsidR="004B0D8B" w:rsidRPr="004B0D8B" w:rsidRDefault="004B0D8B" w:rsidP="004B0D8B">
            <w:pPr>
              <w:spacing w:line="480" w:lineRule="auto"/>
              <w:jc w:val="center"/>
              <w:rPr>
                <w:rFonts w:ascii="David" w:eastAsia="David" w:hAnsi="David" w:cs="David"/>
                <w:bCs/>
                <w:rtl/>
              </w:rPr>
            </w:pPr>
          </w:p>
        </w:tc>
      </w:tr>
      <w:tr w:rsidR="004B0D8B" w:rsidRPr="004B0D8B" w14:paraId="6DC1F09C" w14:textId="77777777" w:rsidTr="00DE11C9">
        <w:tc>
          <w:tcPr>
            <w:tcW w:w="1497" w:type="dxa"/>
          </w:tcPr>
          <w:p w14:paraId="6C819155" w14:textId="77777777" w:rsidR="004B0D8B" w:rsidRPr="004B0D8B" w:rsidRDefault="004B0D8B" w:rsidP="004B0D8B">
            <w:pPr>
              <w:spacing w:line="480" w:lineRule="auto"/>
              <w:jc w:val="center"/>
              <w:rPr>
                <w:rFonts w:ascii="David" w:eastAsia="David" w:hAnsi="David" w:cs="David"/>
                <w:bCs/>
                <w:rtl/>
              </w:rPr>
            </w:pPr>
          </w:p>
        </w:tc>
        <w:tc>
          <w:tcPr>
            <w:tcW w:w="1493" w:type="dxa"/>
          </w:tcPr>
          <w:p w14:paraId="41B14D29" w14:textId="77777777" w:rsidR="004B0D8B" w:rsidRPr="004B0D8B" w:rsidRDefault="004B0D8B" w:rsidP="004B0D8B">
            <w:pPr>
              <w:spacing w:line="480" w:lineRule="auto"/>
              <w:jc w:val="center"/>
              <w:rPr>
                <w:rFonts w:ascii="David" w:eastAsia="David" w:hAnsi="David" w:cs="David"/>
                <w:bCs/>
                <w:rtl/>
              </w:rPr>
            </w:pPr>
          </w:p>
        </w:tc>
        <w:tc>
          <w:tcPr>
            <w:tcW w:w="1497" w:type="dxa"/>
          </w:tcPr>
          <w:p w14:paraId="49E9EB4C" w14:textId="77777777" w:rsidR="004B0D8B" w:rsidRPr="004B0D8B" w:rsidRDefault="004B0D8B" w:rsidP="004B0D8B">
            <w:pPr>
              <w:spacing w:line="480" w:lineRule="auto"/>
              <w:jc w:val="center"/>
              <w:rPr>
                <w:rFonts w:ascii="David" w:eastAsia="David" w:hAnsi="David" w:cs="David"/>
                <w:bCs/>
                <w:rtl/>
              </w:rPr>
            </w:pPr>
          </w:p>
        </w:tc>
        <w:tc>
          <w:tcPr>
            <w:tcW w:w="1496" w:type="dxa"/>
          </w:tcPr>
          <w:p w14:paraId="2DF48E70" w14:textId="77777777" w:rsidR="004B0D8B" w:rsidRPr="004B0D8B" w:rsidRDefault="004B0D8B" w:rsidP="004B0D8B">
            <w:pPr>
              <w:spacing w:line="480" w:lineRule="auto"/>
              <w:jc w:val="center"/>
              <w:rPr>
                <w:rFonts w:ascii="David" w:eastAsia="David" w:hAnsi="David" w:cs="David"/>
                <w:bCs/>
                <w:rtl/>
              </w:rPr>
            </w:pPr>
          </w:p>
        </w:tc>
        <w:tc>
          <w:tcPr>
            <w:tcW w:w="1511" w:type="dxa"/>
          </w:tcPr>
          <w:p w14:paraId="1A0931A3" w14:textId="77777777" w:rsidR="004B0D8B" w:rsidRPr="004B0D8B" w:rsidRDefault="004B0D8B" w:rsidP="004B0D8B">
            <w:pPr>
              <w:spacing w:line="480" w:lineRule="auto"/>
              <w:jc w:val="center"/>
              <w:rPr>
                <w:rFonts w:ascii="David" w:eastAsia="David" w:hAnsi="David" w:cs="David"/>
                <w:bCs/>
                <w:rtl/>
              </w:rPr>
            </w:pPr>
          </w:p>
        </w:tc>
      </w:tr>
    </w:tbl>
    <w:p w14:paraId="59B0CC7B" w14:textId="77777777" w:rsidR="004B0D8B" w:rsidRDefault="00E43DCF" w:rsidP="004B0D8B">
      <w:pPr>
        <w:pStyle w:val="1-"/>
        <w:numPr>
          <w:ilvl w:val="0"/>
          <w:numId w:val="0"/>
        </w:numPr>
        <w:jc w:val="left"/>
        <w:rPr>
          <w:rFonts w:eastAsia="David"/>
          <w:b w:val="0"/>
          <w:bCs w:val="0"/>
          <w:caps w:val="0"/>
          <w:noProof/>
          <w:spacing w:val="0"/>
          <w:sz w:val="24"/>
          <w:szCs w:val="24"/>
          <w:rtl/>
          <w:lang w:eastAsia="he-IL"/>
        </w:rPr>
      </w:pPr>
      <w:bookmarkStart w:id="231" w:name="html_otherCondition_proof_preview2"/>
      <w:bookmarkEnd w:id="231"/>
      <w:r w:rsidRPr="00E43DCF">
        <w:rPr>
          <w:rFonts w:eastAsia="David" w:hint="cs"/>
          <w:b w:val="0"/>
          <w:bCs w:val="0"/>
          <w:caps w:val="0"/>
          <w:noProof/>
          <w:spacing w:val="0"/>
          <w:sz w:val="24"/>
          <w:szCs w:val="24"/>
          <w:rtl/>
          <w:lang w:eastAsia="he-IL"/>
        </w:rPr>
        <w:t xml:space="preserve">* יש לתת פירוט בדבר אופן העמידה בדרישת תנאי זה (ניתן לצרף מסמך בנפרד בנוסח הטבלה </w:t>
      </w:r>
    </w:p>
    <w:p w14:paraId="524FA96A" w14:textId="322F3FD6" w:rsidR="00E43DCF" w:rsidRPr="00E43DCF" w:rsidRDefault="00E43DCF" w:rsidP="004B0D8B">
      <w:pPr>
        <w:pStyle w:val="1-"/>
        <w:numPr>
          <w:ilvl w:val="0"/>
          <w:numId w:val="0"/>
        </w:numPr>
        <w:jc w:val="left"/>
        <w:rPr>
          <w:rFonts w:eastAsia="David"/>
          <w:b w:val="0"/>
          <w:bCs w:val="0"/>
          <w:caps w:val="0"/>
          <w:noProof/>
          <w:spacing w:val="0"/>
          <w:sz w:val="24"/>
          <w:szCs w:val="24"/>
          <w:rtl/>
          <w:lang w:eastAsia="he-IL"/>
        </w:rPr>
      </w:pPr>
      <w:r w:rsidRPr="00E43DCF">
        <w:rPr>
          <w:rFonts w:eastAsia="David" w:hint="cs"/>
          <w:b w:val="0"/>
          <w:bCs w:val="0"/>
          <w:caps w:val="0"/>
          <w:noProof/>
          <w:spacing w:val="0"/>
          <w:sz w:val="24"/>
          <w:szCs w:val="24"/>
          <w:rtl/>
          <w:lang w:eastAsia="he-IL"/>
        </w:rPr>
        <w:t>כאמור).</w:t>
      </w:r>
    </w:p>
    <w:p w14:paraId="677DF966" w14:textId="77777777" w:rsidR="00C762DE" w:rsidRPr="00C762DE" w:rsidRDefault="00C762DE" w:rsidP="00C762DE">
      <w:pPr>
        <w:pStyle w:val="11112"/>
        <w:rPr>
          <w:rFonts w:eastAsia="David"/>
          <w:rtl/>
        </w:rPr>
      </w:pPr>
      <w:r w:rsidRPr="00C762DE">
        <w:rPr>
          <w:rFonts w:eastAsia="David"/>
          <w:rtl/>
        </w:rPr>
        <w:t xml:space="preserve">עמידה בדרישות להקמת מערכת ממוחשבת </w:t>
      </w:r>
    </w:p>
    <w:p w14:paraId="66D5AA40" w14:textId="11B06DF5" w:rsidR="00C762DE" w:rsidRDefault="00C762DE" w:rsidP="00C107CE">
      <w:pPr>
        <w:pStyle w:val="11111"/>
        <w:numPr>
          <w:ilvl w:val="0"/>
          <w:numId w:val="0"/>
        </w:numPr>
        <w:spacing w:line="240" w:lineRule="auto"/>
        <w:ind w:left="2232" w:hanging="792"/>
        <w:rPr>
          <w:rFonts w:ascii="David" w:eastAsia="David" w:hAnsi="David"/>
        </w:rPr>
      </w:pPr>
      <w:r w:rsidRPr="0062254D">
        <w:rPr>
          <w:rFonts w:ascii="David" w:eastAsia="David" w:hAnsi="David" w:hint="cs"/>
          <w:rtl/>
        </w:rPr>
        <w:t xml:space="preserve"> </w:t>
      </w:r>
      <w:r w:rsidRPr="0062254D">
        <w:rPr>
          <w:rFonts w:ascii="David" w:eastAsia="David" w:hAnsi="David"/>
          <w:rtl/>
        </w:rPr>
        <w:t xml:space="preserve">מערכת </w:t>
      </w:r>
      <w:r w:rsidRPr="0062254D">
        <w:rPr>
          <w:rFonts w:ascii="David" w:eastAsia="David" w:hAnsi="David" w:hint="cs"/>
          <w:rtl/>
        </w:rPr>
        <w:t xml:space="preserve">ייעודית </w:t>
      </w:r>
      <w:r w:rsidRPr="0062254D">
        <w:rPr>
          <w:rFonts w:ascii="David" w:eastAsia="David" w:hAnsi="David"/>
          <w:rtl/>
        </w:rPr>
        <w:t>ממוחשבת</w:t>
      </w:r>
      <w:r w:rsidR="00C107CE">
        <w:rPr>
          <w:rFonts w:ascii="David" w:eastAsia="David" w:hAnsi="David" w:hint="cs"/>
          <w:rtl/>
        </w:rPr>
        <w:t xml:space="preserve"> לטובת משלוח מסרונים העונה </w:t>
      </w:r>
      <w:r w:rsidR="008B28EB">
        <w:rPr>
          <w:rFonts w:ascii="David" w:eastAsia="David" w:hAnsi="David" w:hint="cs"/>
          <w:rtl/>
        </w:rPr>
        <w:t>על כל ה</w:t>
      </w:r>
      <w:r w:rsidR="00C107CE">
        <w:rPr>
          <w:rFonts w:ascii="David" w:eastAsia="David" w:hAnsi="David" w:hint="cs"/>
          <w:rtl/>
        </w:rPr>
        <w:t xml:space="preserve">דרישות הבאות (במצטבר): </w:t>
      </w:r>
      <w:r w:rsidRPr="0062254D">
        <w:rPr>
          <w:rFonts w:ascii="David" w:eastAsia="David" w:hAnsi="David"/>
          <w:rtl/>
        </w:rPr>
        <w:t xml:space="preserve"> </w:t>
      </w:r>
    </w:p>
    <w:p w14:paraId="1AEB37E4" w14:textId="77777777" w:rsidR="00C762DE" w:rsidRPr="0062254D" w:rsidRDefault="00C762DE" w:rsidP="00C762DE">
      <w:pPr>
        <w:pStyle w:val="11111"/>
        <w:rPr>
          <w:rFonts w:eastAsia="David"/>
          <w:rtl/>
        </w:rPr>
      </w:pPr>
      <w:r w:rsidRPr="0062254D">
        <w:rPr>
          <w:rFonts w:eastAsia="David" w:hint="cs"/>
          <w:rtl/>
        </w:rPr>
        <w:t>השירות מבוסס על מערכת / פתרון מדף קיים של המציע.</w:t>
      </w:r>
    </w:p>
    <w:p w14:paraId="4CCBDCC0" w14:textId="387712EA" w:rsidR="00C762DE" w:rsidRDefault="00C762DE" w:rsidP="00C762DE">
      <w:pPr>
        <w:pStyle w:val="11111"/>
        <w:rPr>
          <w:rFonts w:eastAsia="David"/>
        </w:rPr>
      </w:pPr>
      <w:r w:rsidRPr="001015BC">
        <w:rPr>
          <w:rFonts w:eastAsia="David" w:hint="cs"/>
          <w:rtl/>
        </w:rPr>
        <w:t>למציע לפחות 3 לקוחות להם סיפק שירות שליחת</w:t>
      </w:r>
      <w:r>
        <w:rPr>
          <w:rFonts w:eastAsia="David" w:hint="cs"/>
          <w:rtl/>
        </w:rPr>
        <w:t xml:space="preserve"> </w:t>
      </w:r>
    </w:p>
    <w:p w14:paraId="43E0910F" w14:textId="77777777" w:rsidR="00C762DE" w:rsidRDefault="00C762DE" w:rsidP="00C762DE">
      <w:pPr>
        <w:pStyle w:val="11111"/>
        <w:numPr>
          <w:ilvl w:val="0"/>
          <w:numId w:val="0"/>
        </w:numPr>
        <w:ind w:left="2232"/>
        <w:rPr>
          <w:rFonts w:eastAsia="David"/>
          <w:rtl/>
        </w:rPr>
      </w:pPr>
      <w:r>
        <w:rPr>
          <w:rFonts w:eastAsia="David"/>
          <w:rtl/>
        </w:rPr>
        <w:tab/>
      </w:r>
      <w:r>
        <w:rPr>
          <w:rFonts w:eastAsia="David" w:hint="cs"/>
          <w:rtl/>
        </w:rPr>
        <w:t>מסרונים בא</w:t>
      </w:r>
      <w:r w:rsidRPr="00935FB7">
        <w:rPr>
          <w:rFonts w:eastAsia="David" w:hint="cs"/>
          <w:rtl/>
        </w:rPr>
        <w:t xml:space="preserve"> באמצעות מערכת זו ב 12 חודשים שקדמו למועד </w:t>
      </w:r>
    </w:p>
    <w:p w14:paraId="1929C817" w14:textId="77777777" w:rsidR="00C762DE" w:rsidRPr="00935FB7" w:rsidRDefault="00C762DE" w:rsidP="00C762DE">
      <w:pPr>
        <w:pStyle w:val="11111"/>
        <w:numPr>
          <w:ilvl w:val="0"/>
          <w:numId w:val="0"/>
        </w:numPr>
        <w:ind w:left="2232"/>
        <w:rPr>
          <w:rFonts w:eastAsia="David"/>
          <w:rtl/>
        </w:rPr>
      </w:pPr>
      <w:r>
        <w:rPr>
          <w:rFonts w:eastAsia="David"/>
          <w:rtl/>
        </w:rPr>
        <w:tab/>
      </w:r>
      <w:r w:rsidRPr="00935FB7">
        <w:rPr>
          <w:rFonts w:eastAsia="David" w:hint="cs"/>
          <w:rtl/>
        </w:rPr>
        <w:t>האחרון להגשת ההצעות.</w:t>
      </w:r>
    </w:p>
    <w:p w14:paraId="4B1585B3" w14:textId="6D7847DA" w:rsidR="00131FF6" w:rsidRPr="00131FF6" w:rsidRDefault="00131FF6" w:rsidP="00131FF6">
      <w:pPr>
        <w:pStyle w:val="11111"/>
        <w:rPr>
          <w:rFonts w:eastAsia="David"/>
        </w:rPr>
      </w:pPr>
      <w:r w:rsidRPr="0062254D">
        <w:rPr>
          <w:rFonts w:ascii="David" w:eastAsia="David" w:hAnsi="David" w:hint="cs"/>
          <w:rtl/>
        </w:rPr>
        <w:t xml:space="preserve">השירות המוצע עונה לדרישות הרשות המפורטות </w:t>
      </w:r>
      <w:r>
        <w:rPr>
          <w:rFonts w:ascii="David" w:eastAsia="David" w:hAnsi="David" w:hint="cs"/>
          <w:rtl/>
        </w:rPr>
        <w:t>בפרק</w:t>
      </w:r>
      <w:r w:rsidRPr="0062254D">
        <w:rPr>
          <w:rFonts w:ascii="David" w:eastAsia="David" w:hAnsi="David" w:hint="cs"/>
          <w:rtl/>
        </w:rPr>
        <w:t xml:space="preserve"> ג'</w:t>
      </w:r>
      <w:r>
        <w:rPr>
          <w:rFonts w:ascii="David" w:eastAsia="David" w:hAnsi="David" w:hint="cs"/>
          <w:rtl/>
        </w:rPr>
        <w:t xml:space="preserve"> </w:t>
      </w:r>
    </w:p>
    <w:p w14:paraId="13B6F8ED" w14:textId="77777777" w:rsidR="00131FF6" w:rsidRPr="00131FF6" w:rsidRDefault="00131FF6" w:rsidP="00131FF6">
      <w:pPr>
        <w:pStyle w:val="11111"/>
        <w:numPr>
          <w:ilvl w:val="0"/>
          <w:numId w:val="0"/>
        </w:numPr>
        <w:ind w:left="2232"/>
        <w:rPr>
          <w:rFonts w:eastAsia="David"/>
        </w:rPr>
      </w:pPr>
      <w:r>
        <w:rPr>
          <w:rFonts w:ascii="David" w:eastAsia="David" w:hAnsi="David"/>
          <w:rtl/>
        </w:rPr>
        <w:tab/>
      </w:r>
      <w:r>
        <w:rPr>
          <w:rFonts w:ascii="David" w:eastAsia="David" w:hAnsi="David" w:hint="cs"/>
          <w:rtl/>
        </w:rPr>
        <w:t xml:space="preserve">"פירוט השירותים ותוכן ההתקשרות עם הספק הזוכה. </w:t>
      </w:r>
    </w:p>
    <w:p w14:paraId="28D5CC5A" w14:textId="62A3B423" w:rsidR="00C762DE" w:rsidRDefault="00C762DE" w:rsidP="00131FF6">
      <w:pPr>
        <w:pStyle w:val="11111"/>
        <w:numPr>
          <w:ilvl w:val="0"/>
          <w:numId w:val="0"/>
        </w:numPr>
        <w:ind w:left="2232" w:hanging="792"/>
        <w:rPr>
          <w:rFonts w:ascii="David" w:eastAsia="David" w:hAnsi="David"/>
          <w:b/>
          <w:bCs/>
          <w:rtl/>
        </w:rPr>
      </w:pPr>
      <w:r w:rsidRPr="0062254D">
        <w:rPr>
          <w:rFonts w:ascii="David" w:eastAsia="David" w:hAnsi="David" w:hint="cs"/>
          <w:b/>
          <w:bCs/>
          <w:rtl/>
        </w:rPr>
        <w:t>לצורך הוכחה בתנאי זה על המציע למלא את</w:t>
      </w:r>
      <w:r w:rsidRPr="0062254D">
        <w:rPr>
          <w:rFonts w:ascii="David" w:eastAsia="David" w:hAnsi="David"/>
          <w:b/>
          <w:bCs/>
          <w:rtl/>
        </w:rPr>
        <w:t xml:space="preserve"> </w:t>
      </w:r>
      <w:r w:rsidRPr="00131FF6">
        <w:rPr>
          <w:rFonts w:ascii="David" w:eastAsia="David" w:hAnsi="David" w:hint="cs"/>
          <w:b/>
          <w:bCs/>
          <w:rtl/>
        </w:rPr>
        <w:t xml:space="preserve">התצהיר שבנספח </w:t>
      </w:r>
      <w:r w:rsidR="00131FF6" w:rsidRPr="00131FF6">
        <w:rPr>
          <w:rFonts w:ascii="David" w:eastAsia="David" w:hAnsi="David"/>
          <w:b/>
          <w:bCs/>
        </w:rPr>
        <w:t>5</w:t>
      </w:r>
      <w:r w:rsidRPr="00131FF6">
        <w:rPr>
          <w:rFonts w:ascii="David" w:eastAsia="David" w:hAnsi="David" w:hint="cs"/>
          <w:b/>
          <w:bCs/>
          <w:rtl/>
        </w:rPr>
        <w:t>.</w:t>
      </w:r>
    </w:p>
    <w:p w14:paraId="2E44C3F0" w14:textId="77777777" w:rsidR="003E4FF1" w:rsidRPr="003E4FF1" w:rsidRDefault="003E4FF1" w:rsidP="003E4FF1">
      <w:pPr>
        <w:pStyle w:val="11111"/>
        <w:numPr>
          <w:ilvl w:val="0"/>
          <w:numId w:val="0"/>
        </w:numPr>
        <w:spacing w:line="240" w:lineRule="auto"/>
        <w:ind w:left="2232"/>
        <w:rPr>
          <w:rFonts w:ascii="David" w:eastAsia="David" w:hAnsi="David"/>
          <w:rtl/>
        </w:rPr>
      </w:pPr>
    </w:p>
    <w:p w14:paraId="1C0F1124" w14:textId="1712DB57" w:rsidR="003E4FF1" w:rsidRPr="00C762DE" w:rsidRDefault="003E4FF1" w:rsidP="003E4FF1">
      <w:pPr>
        <w:pStyle w:val="11112"/>
        <w:rPr>
          <w:rFonts w:eastAsia="David"/>
          <w:rtl/>
        </w:rPr>
      </w:pPr>
      <w:r w:rsidRPr="00C762DE">
        <w:rPr>
          <w:rFonts w:eastAsia="David"/>
          <w:rtl/>
        </w:rPr>
        <w:t xml:space="preserve">עמידה </w:t>
      </w:r>
      <w:r>
        <w:rPr>
          <w:rFonts w:eastAsia="David" w:hint="cs"/>
          <w:rtl/>
        </w:rPr>
        <w:t xml:space="preserve">בתקן </w:t>
      </w:r>
      <w:r>
        <w:rPr>
          <w:rFonts w:eastAsia="David"/>
        </w:rPr>
        <w:t>ISO27001</w:t>
      </w:r>
    </w:p>
    <w:p w14:paraId="509D631F" w14:textId="7306D6ED" w:rsidR="003E4FF1" w:rsidRDefault="003F38AB" w:rsidP="003E4FF1">
      <w:pPr>
        <w:pStyle w:val="11111"/>
        <w:numPr>
          <w:ilvl w:val="0"/>
          <w:numId w:val="0"/>
        </w:numPr>
        <w:spacing w:line="240" w:lineRule="auto"/>
        <w:ind w:left="2232"/>
        <w:rPr>
          <w:rFonts w:ascii="David" w:eastAsia="David" w:hAnsi="David"/>
          <w:rtl/>
        </w:rPr>
      </w:pPr>
      <w:r>
        <w:rPr>
          <w:rFonts w:ascii="David" w:eastAsia="David" w:hAnsi="David" w:hint="cs"/>
          <w:rtl/>
        </w:rPr>
        <w:t xml:space="preserve">במועד הגשת ההצעות למציע הסמכה בתוקף לתקן </w:t>
      </w:r>
      <w:r>
        <w:rPr>
          <w:rFonts w:ascii="David" w:eastAsia="David" w:hAnsi="David"/>
        </w:rPr>
        <w:t>ISO27001</w:t>
      </w:r>
      <w:r>
        <w:rPr>
          <w:rFonts w:ascii="David" w:eastAsia="David" w:hAnsi="David" w:hint="cs"/>
          <w:rtl/>
        </w:rPr>
        <w:t>.</w:t>
      </w:r>
    </w:p>
    <w:p w14:paraId="7B9A2323" w14:textId="70FE989F" w:rsidR="003E4FF1" w:rsidRDefault="003F38AB" w:rsidP="008A337C">
      <w:pPr>
        <w:pStyle w:val="11111"/>
        <w:numPr>
          <w:ilvl w:val="0"/>
          <w:numId w:val="0"/>
        </w:numPr>
        <w:spacing w:line="240" w:lineRule="auto"/>
        <w:ind w:left="2232"/>
        <w:rPr>
          <w:rFonts w:ascii="David" w:eastAsia="David" w:hAnsi="David"/>
          <w:rtl/>
        </w:rPr>
      </w:pPr>
      <w:r w:rsidRPr="0062254D">
        <w:rPr>
          <w:rFonts w:ascii="David" w:eastAsia="David" w:hAnsi="David" w:hint="cs"/>
          <w:b/>
          <w:bCs/>
          <w:rtl/>
        </w:rPr>
        <w:lastRenderedPageBreak/>
        <w:t>לצורך הוכחה בתנאי זה על המציע</w:t>
      </w:r>
      <w:r w:rsidR="00131E95">
        <w:rPr>
          <w:rFonts w:ascii="David" w:eastAsia="David" w:hAnsi="David" w:hint="cs"/>
          <w:b/>
          <w:bCs/>
          <w:rtl/>
        </w:rPr>
        <w:t xml:space="preserve"> לצרף העתק של תעודת ההסמכה בתוקף</w:t>
      </w:r>
      <w:r w:rsidR="008B4A21">
        <w:rPr>
          <w:rFonts w:ascii="David" w:eastAsia="David" w:hAnsi="David" w:hint="cs"/>
          <w:b/>
          <w:bCs/>
          <w:rtl/>
        </w:rPr>
        <w:t xml:space="preserve"> ולסמנו כנספח </w:t>
      </w:r>
      <w:r w:rsidR="008A337C">
        <w:rPr>
          <w:rFonts w:ascii="David" w:eastAsia="David" w:hAnsi="David" w:hint="cs"/>
          <w:b/>
          <w:bCs/>
          <w:rtl/>
        </w:rPr>
        <w:t>6</w:t>
      </w:r>
      <w:r w:rsidR="008B4A21">
        <w:rPr>
          <w:rFonts w:ascii="David" w:eastAsia="David" w:hAnsi="David" w:hint="cs"/>
          <w:b/>
          <w:bCs/>
          <w:rtl/>
        </w:rPr>
        <w:t xml:space="preserve">. </w:t>
      </w:r>
      <w:r>
        <w:rPr>
          <w:rFonts w:ascii="David" w:eastAsia="David" w:hAnsi="David" w:hint="cs"/>
          <w:b/>
          <w:bCs/>
          <w:rtl/>
        </w:rPr>
        <w:t xml:space="preserve"> </w:t>
      </w:r>
    </w:p>
    <w:p w14:paraId="78C3C07F" w14:textId="77777777" w:rsidR="001434AB" w:rsidRPr="00EB4CFF"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08BCD2AF" w14:textId="77777777" w:rsidR="0048523A" w:rsidRDefault="00DC48B9" w:rsidP="00F552FA">
      <w:pPr>
        <w:pStyle w:val="1fe"/>
      </w:pPr>
      <w:bookmarkStart w:id="232" w:name="_Toc256000211"/>
      <w:bookmarkStart w:id="233" w:name="_Toc32477909"/>
      <w:bookmarkStart w:id="234" w:name="_Toc43400632"/>
      <w:bookmarkStart w:id="235" w:name="_Toc44931943"/>
      <w:bookmarkStart w:id="236" w:name="_Toc44932030"/>
      <w:bookmarkStart w:id="237" w:name="_Toc53331351"/>
      <w:r w:rsidRPr="009241A0">
        <w:rPr>
          <w:rFonts w:hint="cs"/>
          <w:rtl/>
        </w:rPr>
        <w:t>התחייבויות נוספות של המציע</w:t>
      </w:r>
      <w:bookmarkEnd w:id="232"/>
      <w:bookmarkEnd w:id="233"/>
      <w:bookmarkEnd w:id="234"/>
      <w:bookmarkEnd w:id="235"/>
      <w:bookmarkEnd w:id="236"/>
      <w:bookmarkEnd w:id="237"/>
    </w:p>
    <w:p w14:paraId="4EEB3181" w14:textId="77777777" w:rsidR="004E394B" w:rsidRPr="002A3E64" w:rsidRDefault="00DC48B9"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FD708F7" w14:textId="77777777" w:rsidR="00075A91" w:rsidRPr="00BA3488" w:rsidRDefault="00DC48B9" w:rsidP="004F6325">
      <w:pPr>
        <w:pStyle w:val="1112"/>
        <w:rPr>
          <w:rtl/>
        </w:rPr>
      </w:pPr>
      <w:bookmarkStart w:id="23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8"/>
    </w:p>
    <w:p w14:paraId="677FC32B" w14:textId="77777777" w:rsidR="00075A91" w:rsidRPr="00BA3488" w:rsidRDefault="00DC48B9" w:rsidP="004F6325">
      <w:pPr>
        <w:pStyle w:val="1112"/>
      </w:pPr>
      <w:bookmarkStart w:id="23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39"/>
    </w:p>
    <w:p w14:paraId="2B6F47DA" w14:textId="77777777" w:rsidR="00075A91" w:rsidRPr="00BA3488" w:rsidRDefault="00DC48B9" w:rsidP="004F6325">
      <w:pPr>
        <w:pStyle w:val="1112"/>
      </w:pPr>
      <w:bookmarkStart w:id="240" w:name="_Toc53331355"/>
      <w:r w:rsidRPr="002A3E64">
        <w:rPr>
          <w:rtl/>
        </w:rPr>
        <w:t>אין מניעה לפי כל דין להשתתפות המציע במכרז.</w:t>
      </w:r>
      <w:bookmarkEnd w:id="240"/>
    </w:p>
    <w:p w14:paraId="4F90EB90" w14:textId="77777777" w:rsidR="00011316" w:rsidRDefault="00DC48B9" w:rsidP="004F6325">
      <w:pPr>
        <w:pStyle w:val="1112"/>
      </w:pPr>
      <w:bookmarkStart w:id="24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ביצוע</w:t>
      </w:r>
    </w:p>
    <w:p w14:paraId="67243A01" w14:textId="6264C971" w:rsidR="00075A91" w:rsidRDefault="00DC48B9" w:rsidP="004F6325">
      <w:pPr>
        <w:pStyle w:val="1112"/>
      </w:pPr>
      <w:r w:rsidRPr="002A3E64">
        <w:rPr>
          <w:rtl/>
        </w:rPr>
        <w:t xml:space="preserve">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1"/>
    </w:p>
    <w:p w14:paraId="73D220F6" w14:textId="77777777" w:rsidR="00C339F9" w:rsidRDefault="00DC48B9"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F476D15" w14:textId="77777777" w:rsidR="00753CB0" w:rsidRPr="00BA3488" w:rsidRDefault="00DC48B9"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230B83D" w14:textId="77777777" w:rsidR="004E394B" w:rsidRPr="002A3E64" w:rsidRDefault="00DC48B9"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218CE6F" w14:textId="77777777" w:rsidR="004E394B" w:rsidRPr="00BA3488" w:rsidRDefault="00DC48B9" w:rsidP="004F6325">
      <w:pPr>
        <w:pStyle w:val="1112"/>
        <w:rPr>
          <w:rtl/>
        </w:rPr>
      </w:pPr>
      <w:bookmarkStart w:id="24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2"/>
      <w:r w:rsidRPr="002A3E64">
        <w:rPr>
          <w:rtl/>
        </w:rPr>
        <w:t xml:space="preserve"> </w:t>
      </w:r>
    </w:p>
    <w:p w14:paraId="7CB43CBB" w14:textId="77777777" w:rsidR="004E394B" w:rsidRPr="00BA3488" w:rsidRDefault="00DC48B9" w:rsidP="004F6325">
      <w:pPr>
        <w:pStyle w:val="1112"/>
        <w:rPr>
          <w:rtl/>
        </w:rPr>
      </w:pPr>
      <w:bookmarkStart w:id="24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3"/>
      <w:r w:rsidRPr="002A3E64">
        <w:rPr>
          <w:rtl/>
        </w:rPr>
        <w:t xml:space="preserve"> </w:t>
      </w:r>
    </w:p>
    <w:p w14:paraId="298ACBEB" w14:textId="77777777" w:rsidR="004E394B" w:rsidRPr="00BA3488" w:rsidRDefault="00DC48B9" w:rsidP="004F6325">
      <w:pPr>
        <w:pStyle w:val="1112"/>
        <w:rPr>
          <w:rtl/>
        </w:rPr>
      </w:pPr>
      <w:bookmarkStart w:id="24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4"/>
    </w:p>
    <w:p w14:paraId="4CBDC51F" w14:textId="77777777" w:rsidR="004E394B" w:rsidRPr="00BA3488" w:rsidRDefault="00DC48B9" w:rsidP="004F6325">
      <w:pPr>
        <w:pStyle w:val="1112"/>
        <w:rPr>
          <w:rtl/>
        </w:rPr>
      </w:pPr>
      <w:bookmarkStart w:id="245" w:name="_Toc53331360"/>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5"/>
    </w:p>
    <w:p w14:paraId="27400C6E" w14:textId="77777777" w:rsidR="004E394B" w:rsidRPr="00BA3488" w:rsidRDefault="00DC48B9" w:rsidP="004F6325">
      <w:pPr>
        <w:pStyle w:val="1112"/>
      </w:pPr>
      <w:bookmarkStart w:id="246" w:name="_Toc53331361"/>
      <w:r w:rsidRPr="002A3E64">
        <w:rPr>
          <w:rtl/>
        </w:rPr>
        <w:t>המציע לא היה מעורב בניסיון לגרום למתחרה להגיש הצעה בלתי תחרותית מכל סוג שהוא.</w:t>
      </w:r>
      <w:bookmarkEnd w:id="246"/>
    </w:p>
    <w:p w14:paraId="5F29AD74" w14:textId="77777777" w:rsidR="00733E96" w:rsidRPr="00BA3488" w:rsidRDefault="00DC48B9" w:rsidP="004F6325">
      <w:pPr>
        <w:pStyle w:val="1112"/>
      </w:pPr>
      <w:bookmarkStart w:id="247" w:name="_Toc53331362"/>
      <w:r w:rsidRPr="002A3E64">
        <w:rPr>
          <w:rtl/>
        </w:rPr>
        <w:t>הצעה זו מוגשת בתום לב.</w:t>
      </w:r>
      <w:bookmarkEnd w:id="247"/>
    </w:p>
    <w:p w14:paraId="5CF01EA5" w14:textId="77777777" w:rsidR="00733E96" w:rsidRPr="002A3E64" w:rsidRDefault="00DC48B9" w:rsidP="00F552FA">
      <w:pPr>
        <w:pStyle w:val="11"/>
      </w:pPr>
      <w:r w:rsidRPr="002A3E64">
        <w:rPr>
          <w:rtl/>
        </w:rPr>
        <w:t>עצמאות המציע</w:t>
      </w:r>
    </w:p>
    <w:p w14:paraId="02D4822D" w14:textId="77777777" w:rsidR="00733E96" w:rsidRPr="00BA3488" w:rsidRDefault="00DC48B9" w:rsidP="004F6325">
      <w:pPr>
        <w:pStyle w:val="1112"/>
      </w:pPr>
      <w:bookmarkStart w:id="24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8"/>
    </w:p>
    <w:p w14:paraId="2D92B0D8" w14:textId="77777777" w:rsidR="00733E96" w:rsidRPr="00BA3488" w:rsidRDefault="00DC48B9" w:rsidP="004F6325">
      <w:pPr>
        <w:pStyle w:val="1112"/>
      </w:pPr>
      <w:bookmarkStart w:id="249" w:name="_Toc53331364"/>
      <w:r w:rsidRPr="002A3E64">
        <w:rPr>
          <w:rtl/>
        </w:rPr>
        <w:t>גורם אחד אינו מחזיק ב-25% יותר מאמצעי שליטה בו ובמציע נוסף במכרז.</w:t>
      </w:r>
      <w:bookmarkEnd w:id="249"/>
      <w:r w:rsidRPr="002A3E64">
        <w:rPr>
          <w:rtl/>
        </w:rPr>
        <w:t xml:space="preserve"> </w:t>
      </w:r>
    </w:p>
    <w:p w14:paraId="6F9726A9" w14:textId="77777777" w:rsidR="00733E96" w:rsidRDefault="00DC48B9" w:rsidP="004F6325">
      <w:pPr>
        <w:pStyle w:val="1112"/>
      </w:pPr>
      <w:bookmarkStart w:id="250" w:name="_Toc53331365"/>
      <w:r w:rsidRPr="002A3E64">
        <w:rPr>
          <w:rtl/>
        </w:rPr>
        <w:t>המציע אינו קבלן משנה של מציע אחר במכרז, בקשר עם ביצוע השירותים במכרז זה.</w:t>
      </w:r>
      <w:bookmarkEnd w:id="250"/>
    </w:p>
    <w:p w14:paraId="14B30A39" w14:textId="77777777" w:rsidR="0041697E" w:rsidRDefault="00DC48B9" w:rsidP="0083684B">
      <w:pPr>
        <w:pStyle w:val="1fe"/>
      </w:pPr>
      <w:bookmarkStart w:id="251" w:name="_Toc256000212"/>
      <w:bookmarkStart w:id="252" w:name="_Toc43400633"/>
      <w:bookmarkStart w:id="253" w:name="_Toc44931944"/>
      <w:bookmarkStart w:id="254" w:name="_Toc44932031"/>
      <w:bookmarkStart w:id="255" w:name="_Toc53331366"/>
      <w:r>
        <w:rPr>
          <w:rFonts w:hint="cs"/>
          <w:rtl/>
        </w:rPr>
        <w:t>בקש</w:t>
      </w:r>
      <w:r w:rsidR="0083684B">
        <w:rPr>
          <w:rFonts w:hint="cs"/>
          <w:rtl/>
        </w:rPr>
        <w:t>ות</w:t>
      </w:r>
      <w:bookmarkEnd w:id="251"/>
      <w:r>
        <w:rPr>
          <w:rFonts w:hint="cs"/>
          <w:rtl/>
        </w:rPr>
        <w:t xml:space="preserve"> </w:t>
      </w:r>
      <w:bookmarkEnd w:id="252"/>
      <w:bookmarkEnd w:id="253"/>
      <w:bookmarkEnd w:id="254"/>
      <w:bookmarkEnd w:id="255"/>
    </w:p>
    <w:p w14:paraId="339BE4AE" w14:textId="77777777" w:rsidR="0083684B" w:rsidRDefault="00DC48B9" w:rsidP="0083684B">
      <w:pPr>
        <w:pStyle w:val="11"/>
      </w:pPr>
      <w:r>
        <w:rPr>
          <w:rFonts w:hint="cs"/>
          <w:rtl/>
        </w:rPr>
        <w:t>הגשת בקשות במסגרת ההצעה</w:t>
      </w:r>
    </w:p>
    <w:p w14:paraId="7EA0B4FC" w14:textId="77777777" w:rsidR="0083684B" w:rsidRDefault="00DC48B9"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764C1637" w14:textId="77777777" w:rsidR="0083684B" w:rsidRDefault="00DC48B9"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5FFD20C2" w14:textId="77777777" w:rsidR="0083684B" w:rsidRDefault="00DC48B9"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0CDE9828" w14:textId="77777777" w:rsidR="00327C31" w:rsidRPr="002A3E64" w:rsidRDefault="00DC48B9" w:rsidP="00F552FA">
      <w:pPr>
        <w:pStyle w:val="11"/>
        <w:rPr>
          <w:rtl/>
        </w:rPr>
      </w:pPr>
      <w:bookmarkStart w:id="256" w:name="_Toc42501739"/>
      <w:bookmarkStart w:id="257" w:name="_Toc42589797"/>
      <w:bookmarkStart w:id="258" w:name="_Toc42589890"/>
      <w:bookmarkStart w:id="259" w:name="_Toc43197227"/>
      <w:bookmarkStart w:id="260" w:name="_Toc44931945"/>
      <w:bookmarkStart w:id="261" w:name="_Toc44932032"/>
      <w:bookmarkStart w:id="262" w:name="_Toc49766707"/>
      <w:bookmarkStart w:id="263" w:name="_Toc49766796"/>
      <w:bookmarkStart w:id="264" w:name="_Toc53330159"/>
      <w:bookmarkEnd w:id="256"/>
      <w:bookmarkEnd w:id="257"/>
      <w:bookmarkEnd w:id="258"/>
      <w:bookmarkEnd w:id="259"/>
      <w:bookmarkEnd w:id="260"/>
      <w:bookmarkEnd w:id="261"/>
      <w:bookmarkEnd w:id="262"/>
      <w:bookmarkEnd w:id="263"/>
      <w:bookmarkEnd w:id="26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7FFCAA" w14:textId="77777777" w:rsidR="00327C31" w:rsidRPr="00BA3488" w:rsidRDefault="00DC48B9" w:rsidP="004F6325">
      <w:pPr>
        <w:pStyle w:val="1112"/>
      </w:pPr>
      <w:bookmarkStart w:id="265" w:name="_Toc53331367"/>
      <w:r w:rsidRPr="002A3E64">
        <w:rPr>
          <w:rFonts w:hint="eastAsia"/>
          <w:rtl/>
        </w:rPr>
        <w:lastRenderedPageBreak/>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5"/>
    </w:p>
    <w:p w14:paraId="130CE033" w14:textId="77777777" w:rsidR="00C4380A" w:rsidRPr="002A3E64" w:rsidRDefault="00DC48B9" w:rsidP="00F552FA">
      <w:pPr>
        <w:pStyle w:val="11"/>
      </w:pPr>
      <w:bookmarkStart w:id="266" w:name="hidden_AmotMidaA_3"/>
      <w:bookmarkStart w:id="267" w:name="hidden_TovinAndMehir"/>
      <w:bookmarkEnd w:id="266"/>
      <w:bookmarkEnd w:id="267"/>
      <w:r>
        <w:rPr>
          <w:rFonts w:hint="cs"/>
          <w:rtl/>
        </w:rPr>
        <w:t xml:space="preserve">הכרה בנתונים של אישיות משפטית אחרת </w:t>
      </w:r>
    </w:p>
    <w:p w14:paraId="7001C137" w14:textId="77777777" w:rsidR="00BD4E46" w:rsidRPr="000E4EA4" w:rsidRDefault="00DC48B9"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0E5E6022" w14:textId="77777777" w:rsidR="00BD4E46" w:rsidRDefault="00DC48B9"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559AA349" w14:textId="77777777" w:rsidR="00BD4E46" w:rsidRPr="000E4EA4" w:rsidRDefault="00DC48B9"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2877046F" w14:textId="7AF3BF81" w:rsidR="004E394B" w:rsidRDefault="00DC48B9" w:rsidP="000636E1">
      <w:pPr>
        <w:pStyle w:val="11"/>
        <w:rPr>
          <w:rtl/>
        </w:rPr>
      </w:pPr>
      <w:bookmarkStart w:id="268" w:name="_Toc43400634"/>
      <w:bookmarkStart w:id="269" w:name="_Toc44931946"/>
      <w:bookmarkStart w:id="270" w:name="_Toc44932033"/>
      <w:bookmarkStart w:id="271" w:name="_Toc53331370"/>
      <w:bookmarkEnd w:id="191"/>
      <w:r>
        <w:rPr>
          <w:rFonts w:hint="cs"/>
          <w:rtl/>
        </w:rPr>
        <w:t>בקשה לחיסיון</w:t>
      </w:r>
      <w:bookmarkEnd w:id="268"/>
      <w:bookmarkEnd w:id="269"/>
      <w:bookmarkEnd w:id="270"/>
      <w:bookmarkEnd w:id="271"/>
      <w:r>
        <w:rPr>
          <w:rFonts w:hint="cs"/>
          <w:rtl/>
        </w:rPr>
        <w:t xml:space="preserve"> </w:t>
      </w:r>
    </w:p>
    <w:p w14:paraId="78F1D2CA" w14:textId="77777777" w:rsidR="004E394B" w:rsidRPr="000636E1" w:rsidRDefault="00DC48B9"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C6524E" w14:paraId="760031F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0307F9F" w14:textId="77777777" w:rsidR="004E394B" w:rsidRPr="00D217B2" w:rsidRDefault="00DC48B9" w:rsidP="00DE0651">
            <w:pPr>
              <w:rPr>
                <w:rFonts w:ascii="David" w:hAnsi="David" w:cs="David"/>
                <w:rtl/>
              </w:rPr>
            </w:pPr>
            <w:bookmarkStart w:id="272" w:name="_Toc43400635"/>
            <w:bookmarkStart w:id="273" w:name="_Toc44931947"/>
            <w:bookmarkStart w:id="274" w:name="_Toc44932034"/>
            <w:r w:rsidRPr="00D217B2">
              <w:rPr>
                <w:rFonts w:ascii="David" w:hAnsi="David" w:cs="David"/>
                <w:rtl/>
              </w:rPr>
              <w:t>מספר עמוד/סעיף</w:t>
            </w:r>
            <w:bookmarkEnd w:id="272"/>
            <w:bookmarkEnd w:id="273"/>
            <w:bookmarkEnd w:id="274"/>
          </w:p>
        </w:tc>
        <w:tc>
          <w:tcPr>
            <w:tcW w:w="2832" w:type="dxa"/>
            <w:tcBorders>
              <w:top w:val="single" w:sz="4" w:space="0" w:color="auto"/>
              <w:left w:val="single" w:sz="4" w:space="0" w:color="auto"/>
              <w:bottom w:val="single" w:sz="4" w:space="0" w:color="auto"/>
              <w:right w:val="single" w:sz="4" w:space="0" w:color="auto"/>
            </w:tcBorders>
            <w:vAlign w:val="center"/>
            <w:hideMark/>
          </w:tcPr>
          <w:p w14:paraId="0F9CFADD" w14:textId="77777777" w:rsidR="004E394B" w:rsidRPr="00D217B2" w:rsidRDefault="00DC48B9" w:rsidP="00DE0651">
            <w:pPr>
              <w:rPr>
                <w:rFonts w:ascii="David" w:hAnsi="David" w:cs="David"/>
                <w:rtl/>
              </w:rPr>
            </w:pPr>
            <w:bookmarkStart w:id="275" w:name="_Toc43400636"/>
            <w:bookmarkStart w:id="276" w:name="_Toc44931948"/>
            <w:bookmarkStart w:id="277" w:name="_Toc44932035"/>
            <w:r w:rsidRPr="00D217B2">
              <w:rPr>
                <w:rFonts w:ascii="David" w:hAnsi="David" w:cs="David"/>
                <w:rtl/>
              </w:rPr>
              <w:t>נושא הסעיף</w:t>
            </w:r>
            <w:bookmarkEnd w:id="275"/>
            <w:bookmarkEnd w:id="276"/>
            <w:bookmarkEnd w:id="277"/>
          </w:p>
        </w:tc>
        <w:tc>
          <w:tcPr>
            <w:tcW w:w="2841" w:type="dxa"/>
            <w:tcBorders>
              <w:top w:val="single" w:sz="4" w:space="0" w:color="auto"/>
              <w:left w:val="single" w:sz="4" w:space="0" w:color="auto"/>
              <w:bottom w:val="single" w:sz="4" w:space="0" w:color="auto"/>
              <w:right w:val="single" w:sz="4" w:space="0" w:color="auto"/>
            </w:tcBorders>
            <w:vAlign w:val="center"/>
            <w:hideMark/>
          </w:tcPr>
          <w:p w14:paraId="1450ACC1" w14:textId="77777777" w:rsidR="004E394B" w:rsidRPr="00D217B2" w:rsidRDefault="00DC48B9" w:rsidP="00DE0651">
            <w:pPr>
              <w:rPr>
                <w:rFonts w:ascii="David" w:hAnsi="David" w:cs="David"/>
                <w:rtl/>
              </w:rPr>
            </w:pPr>
            <w:bookmarkStart w:id="278" w:name="_Toc43400637"/>
            <w:bookmarkStart w:id="279" w:name="_Toc44931949"/>
            <w:bookmarkStart w:id="280"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8"/>
            <w:bookmarkEnd w:id="279"/>
            <w:bookmarkEnd w:id="280"/>
          </w:p>
        </w:tc>
      </w:tr>
      <w:tr w:rsidR="00C6524E" w14:paraId="140696A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08ABAD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2F5E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554A0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6524E" w14:paraId="0198638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CEA53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A5F8D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74733B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C6524E" w14:paraId="6F8D7FB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E2FF12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043A30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D2803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2688E9B" w14:textId="77777777" w:rsidR="004E394B" w:rsidRDefault="00DC48B9" w:rsidP="00790F64">
      <w:pPr>
        <w:rPr>
          <w:rFonts w:ascii="FrankRuehl" w:cs="FrankRuehl"/>
          <w:rtl/>
        </w:rPr>
      </w:pPr>
      <w:r>
        <w:rPr>
          <w:rFonts w:ascii="David" w:hAnsiTheme="minorHAnsi" w:cs="FrankRuehl" w:hint="cs"/>
        </w:rPr>
        <w:t xml:space="preserve"> </w:t>
      </w:r>
    </w:p>
    <w:p w14:paraId="24A5EF56" w14:textId="77777777" w:rsidR="00421396" w:rsidRDefault="00421396" w:rsidP="000636E1">
      <w:pPr>
        <w:jc w:val="center"/>
        <w:rPr>
          <w:rFonts w:ascii="David" w:hAnsi="David" w:cs="David"/>
          <w:b/>
          <w:bCs/>
          <w:sz w:val="32"/>
          <w:szCs w:val="32"/>
          <w:u w:val="single"/>
          <w:rtl/>
        </w:rPr>
      </w:pPr>
    </w:p>
    <w:p w14:paraId="0CDB80B9" w14:textId="77777777" w:rsidR="00421396" w:rsidRDefault="00421396" w:rsidP="000636E1">
      <w:pPr>
        <w:jc w:val="center"/>
        <w:rPr>
          <w:rFonts w:ascii="David" w:hAnsi="David" w:cs="David"/>
          <w:b/>
          <w:bCs/>
          <w:sz w:val="32"/>
          <w:szCs w:val="32"/>
          <w:u w:val="single"/>
          <w:rtl/>
        </w:rPr>
      </w:pPr>
    </w:p>
    <w:p w14:paraId="5BE601D0" w14:textId="77777777" w:rsidR="00421396" w:rsidRDefault="00421396" w:rsidP="000636E1">
      <w:pPr>
        <w:jc w:val="center"/>
        <w:rPr>
          <w:rFonts w:ascii="David" w:hAnsi="David" w:cs="David"/>
          <w:b/>
          <w:bCs/>
          <w:sz w:val="32"/>
          <w:szCs w:val="32"/>
          <w:u w:val="single"/>
          <w:rtl/>
        </w:rPr>
      </w:pPr>
    </w:p>
    <w:p w14:paraId="21E062C7" w14:textId="77777777" w:rsidR="00421396" w:rsidRDefault="00421396" w:rsidP="000636E1">
      <w:pPr>
        <w:jc w:val="center"/>
        <w:rPr>
          <w:rFonts w:ascii="David" w:hAnsi="David" w:cs="David"/>
          <w:b/>
          <w:bCs/>
          <w:sz w:val="32"/>
          <w:szCs w:val="32"/>
          <w:u w:val="single"/>
          <w:rtl/>
        </w:rPr>
      </w:pPr>
    </w:p>
    <w:p w14:paraId="383A3A72" w14:textId="77777777" w:rsidR="00421396" w:rsidRDefault="00421396" w:rsidP="000636E1">
      <w:pPr>
        <w:jc w:val="center"/>
        <w:rPr>
          <w:rFonts w:ascii="David" w:hAnsi="David" w:cs="David"/>
          <w:b/>
          <w:bCs/>
          <w:sz w:val="32"/>
          <w:szCs w:val="32"/>
          <w:u w:val="single"/>
          <w:rtl/>
        </w:rPr>
      </w:pPr>
    </w:p>
    <w:p w14:paraId="67F3DA53" w14:textId="77777777" w:rsidR="004E394B" w:rsidRPr="000636E1" w:rsidRDefault="00DC48B9"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110B929F" w14:textId="77777777" w:rsidR="00324B05" w:rsidRPr="004765F5" w:rsidRDefault="00DC48B9"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404A9E5" w14:textId="77777777" w:rsidR="00C7237A" w:rsidRDefault="00DC48B9" w:rsidP="002C3A61">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1F65849" w14:textId="77777777" w:rsidR="00324B05" w:rsidRPr="004765F5" w:rsidRDefault="00DC48B9" w:rsidP="002C3A61">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2A5B4CC" w14:textId="77777777" w:rsidR="00324B05" w:rsidRPr="004765F5" w:rsidRDefault="00DC48B9" w:rsidP="002C3A61">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A15CC80" w14:textId="77777777" w:rsidR="00324B05" w:rsidRDefault="00324B05" w:rsidP="00324B05">
      <w:pPr>
        <w:spacing w:line="360" w:lineRule="auto"/>
        <w:ind w:left="33"/>
        <w:rPr>
          <w:rFonts w:ascii="David" w:hAnsi="David" w:cs="David"/>
          <w:rtl/>
        </w:rPr>
      </w:pPr>
    </w:p>
    <w:p w14:paraId="415334E6" w14:textId="77777777" w:rsidR="00324B05" w:rsidRPr="00853370" w:rsidRDefault="00324B05" w:rsidP="00324B05">
      <w:pPr>
        <w:spacing w:line="360" w:lineRule="auto"/>
        <w:ind w:left="33"/>
        <w:rPr>
          <w:rFonts w:ascii="David" w:hAnsi="David" w:cs="David"/>
          <w:rtl/>
        </w:rPr>
      </w:pPr>
    </w:p>
    <w:p w14:paraId="302132B3" w14:textId="77777777" w:rsidR="00324B05" w:rsidRPr="00780937" w:rsidRDefault="00DC48B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4A2BA06" w14:textId="77777777" w:rsidR="00324B05" w:rsidRPr="00780937" w:rsidRDefault="00DC48B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1C7261C" w14:textId="77777777" w:rsidR="00324B05" w:rsidRPr="00780937" w:rsidRDefault="00324B05" w:rsidP="004765F5">
      <w:pPr>
        <w:pStyle w:val="1fc"/>
        <w:rPr>
          <w:rtl/>
        </w:rPr>
      </w:pPr>
    </w:p>
    <w:p w14:paraId="000DE747" w14:textId="77777777" w:rsidR="00324B05" w:rsidRPr="00780937" w:rsidRDefault="00DC48B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6E3FDF" w14:textId="77777777" w:rsidR="00324B05" w:rsidRPr="00780937" w:rsidRDefault="00DC48B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09526E2" w14:textId="77777777" w:rsidR="00324B05" w:rsidRPr="00780937" w:rsidRDefault="00324B05" w:rsidP="004765F5">
      <w:pPr>
        <w:pStyle w:val="1fc"/>
        <w:rPr>
          <w:rtl/>
        </w:rPr>
      </w:pPr>
    </w:p>
    <w:p w14:paraId="4501572F" w14:textId="77777777" w:rsidR="00324B05" w:rsidRPr="00780937" w:rsidRDefault="00DC48B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7A90EC" w14:textId="77777777" w:rsidR="00324B05" w:rsidRPr="00780937" w:rsidRDefault="00DC48B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C168852" w14:textId="77777777" w:rsidR="00324B05" w:rsidRDefault="00324B05" w:rsidP="004765F5">
      <w:pPr>
        <w:pStyle w:val="1fc"/>
        <w:rPr>
          <w:bCs/>
          <w:u w:val="single"/>
          <w:rtl/>
        </w:rPr>
      </w:pPr>
    </w:p>
    <w:p w14:paraId="0778A2C9"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A09A933" w14:textId="77777777" w:rsidR="004E394B" w:rsidRPr="004759C9" w:rsidRDefault="00DC48B9" w:rsidP="004765F5">
      <w:pPr>
        <w:pStyle w:val="1fe"/>
        <w:rPr>
          <w:rtl/>
        </w:rPr>
      </w:pPr>
      <w:bookmarkStart w:id="281" w:name="_Toc256000223"/>
      <w:bookmarkStart w:id="282" w:name="_Toc32477911"/>
      <w:bookmarkStart w:id="283" w:name="_Toc43400638"/>
      <w:bookmarkStart w:id="284" w:name="_Toc44931950"/>
      <w:bookmarkStart w:id="285" w:name="_Toc44932037"/>
      <w:bookmarkStart w:id="286" w:name="_Toc53331371"/>
      <w:r w:rsidRPr="004759C9">
        <w:rPr>
          <w:rFonts w:hint="cs"/>
          <w:rtl/>
        </w:rPr>
        <w:lastRenderedPageBreak/>
        <w:t>רשימת נספחים שיש לצרף להצעה</w:t>
      </w:r>
      <w:bookmarkEnd w:id="281"/>
      <w:bookmarkEnd w:id="282"/>
      <w:bookmarkEnd w:id="283"/>
      <w:bookmarkEnd w:id="284"/>
      <w:bookmarkEnd w:id="285"/>
      <w:bookmarkEnd w:id="286"/>
    </w:p>
    <w:p w14:paraId="1FACDB80"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C6524E" w14:paraId="3EBC6AB2" w14:textId="77777777" w:rsidTr="00A92289">
        <w:trPr>
          <w:trHeight w:val="858"/>
          <w:tblHeader/>
        </w:trPr>
        <w:tc>
          <w:tcPr>
            <w:tcW w:w="695" w:type="dxa"/>
            <w:shd w:val="clear" w:color="auto" w:fill="D9D9D9" w:themeFill="background1" w:themeFillShade="D9"/>
          </w:tcPr>
          <w:p w14:paraId="456D8C66"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16B00929"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7A5C3724"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C6524E" w14:paraId="2FC9722D" w14:textId="77777777" w:rsidTr="002A3E64">
        <w:tc>
          <w:tcPr>
            <w:tcW w:w="695" w:type="dxa"/>
          </w:tcPr>
          <w:p w14:paraId="5D560A00" w14:textId="77777777" w:rsidR="00017346" w:rsidRPr="00017346" w:rsidRDefault="00DC48B9" w:rsidP="00017346">
            <w:pPr>
              <w:spacing w:before="240" w:after="240" w:line="360" w:lineRule="auto"/>
              <w:jc w:val="both"/>
              <w:rPr>
                <w:rFonts w:ascii="David" w:hAnsi="David" w:cs="David"/>
                <w:b/>
                <w:bCs/>
                <w:rtl/>
              </w:rPr>
            </w:pPr>
            <w:bookmarkStart w:id="287" w:name="show_nispach1_1"/>
            <w:r w:rsidRPr="00017346">
              <w:rPr>
                <w:rFonts w:ascii="David" w:hAnsi="David" w:cs="David" w:hint="cs"/>
                <w:b/>
                <w:bCs/>
                <w:rtl/>
              </w:rPr>
              <w:t xml:space="preserve">נספח </w:t>
            </w:r>
            <w:bookmarkStart w:id="288" w:name="nispach1_2"/>
            <w:r w:rsidRPr="00017346">
              <w:rPr>
                <w:rFonts w:ascii="David" w:hAnsi="David" w:cs="David" w:hint="cs"/>
                <w:b/>
                <w:bCs/>
                <w:rtl/>
              </w:rPr>
              <w:t>1</w:t>
            </w:r>
            <w:bookmarkEnd w:id="288"/>
          </w:p>
        </w:tc>
        <w:tc>
          <w:tcPr>
            <w:tcW w:w="1704" w:type="dxa"/>
            <w:vAlign w:val="center"/>
          </w:tcPr>
          <w:p w14:paraId="48CA8BF3" w14:textId="77777777" w:rsidR="00017346" w:rsidRPr="00017346" w:rsidRDefault="00DC48B9"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1D67BCFA" w14:textId="77777777" w:rsidR="00017346" w:rsidRPr="00017346" w:rsidRDefault="00DC48B9"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8B4A21" w14:paraId="02263B4D" w14:textId="77777777" w:rsidTr="00131FF6">
        <w:tc>
          <w:tcPr>
            <w:tcW w:w="695" w:type="dxa"/>
          </w:tcPr>
          <w:p w14:paraId="750C4BBD" w14:textId="77777777" w:rsidR="008B4A21" w:rsidRPr="00017346" w:rsidRDefault="008B4A21" w:rsidP="00131FF6">
            <w:pPr>
              <w:spacing w:before="240" w:after="240" w:line="360" w:lineRule="auto"/>
              <w:jc w:val="both"/>
              <w:rPr>
                <w:rFonts w:ascii="David" w:hAnsi="David" w:cs="David"/>
                <w:b/>
                <w:bCs/>
                <w:rtl/>
              </w:rPr>
            </w:pPr>
            <w:r>
              <w:rPr>
                <w:rFonts w:ascii="David" w:hAnsi="David" w:cs="David" w:hint="cs"/>
                <w:b/>
                <w:bCs/>
                <w:rtl/>
              </w:rPr>
              <w:t xml:space="preserve">נספח 2 </w:t>
            </w:r>
          </w:p>
        </w:tc>
        <w:tc>
          <w:tcPr>
            <w:tcW w:w="1704" w:type="dxa"/>
            <w:vAlign w:val="center"/>
          </w:tcPr>
          <w:p w14:paraId="73C29408" w14:textId="77777777" w:rsidR="008B4A21" w:rsidRPr="000226BE" w:rsidRDefault="008B4A21" w:rsidP="00131FF6">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6837" w:type="dxa"/>
          </w:tcPr>
          <w:p w14:paraId="0AB5F936" w14:textId="77777777" w:rsidR="008B4A21" w:rsidRDefault="008B4A21" w:rsidP="00131FF6">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C6524E" w14:paraId="1AA40D2D" w14:textId="77777777" w:rsidTr="002A3E64">
        <w:tc>
          <w:tcPr>
            <w:tcW w:w="695" w:type="dxa"/>
          </w:tcPr>
          <w:p w14:paraId="5E2DFA65" w14:textId="305FAE89" w:rsidR="00017346" w:rsidRPr="00017346" w:rsidRDefault="00DC48B9" w:rsidP="00596230">
            <w:pPr>
              <w:spacing w:before="240" w:after="240" w:line="360" w:lineRule="auto"/>
              <w:jc w:val="both"/>
              <w:rPr>
                <w:rFonts w:ascii="David" w:hAnsi="David" w:cs="David"/>
                <w:b/>
                <w:bCs/>
                <w:rtl/>
              </w:rPr>
            </w:pPr>
            <w:bookmarkStart w:id="289" w:name="show_nispach3_1" w:colFirst="0" w:colLast="3"/>
            <w:bookmarkEnd w:id="287"/>
            <w:r w:rsidRPr="00017346">
              <w:rPr>
                <w:rFonts w:ascii="David" w:hAnsi="David" w:cs="David" w:hint="cs"/>
                <w:b/>
                <w:bCs/>
                <w:rtl/>
              </w:rPr>
              <w:t xml:space="preserve">נספח </w:t>
            </w:r>
            <w:r w:rsidR="00596230">
              <w:rPr>
                <w:rFonts w:ascii="David" w:hAnsi="David" w:cs="David" w:hint="cs"/>
                <w:b/>
                <w:bCs/>
                <w:rtl/>
              </w:rPr>
              <w:t>3</w:t>
            </w:r>
          </w:p>
        </w:tc>
        <w:tc>
          <w:tcPr>
            <w:tcW w:w="1704" w:type="dxa"/>
            <w:vAlign w:val="center"/>
          </w:tcPr>
          <w:p w14:paraId="24EBCA90"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04C6AFF0" w14:textId="77777777" w:rsidR="00017346" w:rsidRDefault="00DC48B9"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55583173" w14:textId="77777777" w:rsidR="00C47C96" w:rsidRDefault="00DC48B9"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36DE983" w14:textId="77777777" w:rsidR="00C47C96" w:rsidRPr="00017346" w:rsidRDefault="00DE11C9" w:rsidP="00C47C96">
            <w:pPr>
              <w:spacing w:before="240" w:after="240" w:line="360" w:lineRule="auto"/>
              <w:jc w:val="both"/>
              <w:rPr>
                <w:rFonts w:ascii="David" w:hAnsi="David" w:cs="David"/>
                <w:rtl/>
              </w:rPr>
            </w:pPr>
            <w:hyperlink r:id="rId19" w:history="1">
              <w:r w:rsidR="00DC48B9" w:rsidRPr="00082BC9">
                <w:rPr>
                  <w:rStyle w:val="Hyperlink"/>
                  <w:rFonts w:ascii="David" w:hAnsi="David"/>
                </w:rPr>
                <w:t>https://www.misim.gov.il/gmishurim/frmInputMekabel.aspx?cur=0</w:t>
              </w:r>
            </w:hyperlink>
          </w:p>
        </w:tc>
      </w:tr>
      <w:bookmarkEnd w:id="289"/>
      <w:tr w:rsidR="00C6524E" w14:paraId="56A6D4AB" w14:textId="77777777" w:rsidTr="002A3E64">
        <w:tc>
          <w:tcPr>
            <w:tcW w:w="695" w:type="dxa"/>
          </w:tcPr>
          <w:p w14:paraId="229A2EDF" w14:textId="3F23D919" w:rsidR="00017346" w:rsidRPr="00017346" w:rsidRDefault="00DC48B9" w:rsidP="00B65699">
            <w:pPr>
              <w:spacing w:before="240" w:after="240" w:line="360" w:lineRule="auto"/>
              <w:jc w:val="both"/>
              <w:rPr>
                <w:rFonts w:ascii="David" w:hAnsi="David" w:cs="David"/>
                <w:b/>
                <w:bCs/>
                <w:rtl/>
              </w:rPr>
            </w:pPr>
            <w:r w:rsidRPr="00017346">
              <w:rPr>
                <w:rFonts w:ascii="David" w:hAnsi="David" w:cs="David"/>
                <w:b/>
                <w:bCs/>
                <w:rtl/>
              </w:rPr>
              <w:t xml:space="preserve">נספח </w:t>
            </w:r>
            <w:r w:rsidR="00B65699">
              <w:rPr>
                <w:rFonts w:ascii="David" w:hAnsi="David" w:cs="David" w:hint="cs"/>
                <w:b/>
                <w:bCs/>
                <w:rtl/>
              </w:rPr>
              <w:t>4</w:t>
            </w:r>
          </w:p>
        </w:tc>
        <w:tc>
          <w:tcPr>
            <w:tcW w:w="1704" w:type="dxa"/>
            <w:vAlign w:val="center"/>
          </w:tcPr>
          <w:p w14:paraId="1004EB58" w14:textId="77777777" w:rsidR="00017346" w:rsidRPr="00017346" w:rsidRDefault="00DC48B9"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27C549A4" w14:textId="61BF2E0F" w:rsidR="00017346" w:rsidRPr="00017346" w:rsidRDefault="00DC48B9" w:rsidP="00FA5F8F">
            <w:pPr>
              <w:tabs>
                <w:tab w:val="left" w:pos="5011"/>
              </w:tabs>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r w:rsidR="00FA5F8F">
              <w:rPr>
                <w:rFonts w:ascii="David" w:hAnsi="David" w:cs="David"/>
                <w:rtl/>
              </w:rPr>
              <w:tab/>
            </w:r>
          </w:p>
        </w:tc>
      </w:tr>
      <w:tr w:rsidR="00A92C2C" w14:paraId="1161DF67" w14:textId="77777777" w:rsidTr="00596230">
        <w:tc>
          <w:tcPr>
            <w:tcW w:w="695" w:type="dxa"/>
          </w:tcPr>
          <w:p w14:paraId="27D394B2" w14:textId="644811AB" w:rsidR="00A92C2C" w:rsidRPr="00017346" w:rsidRDefault="00A92C2C" w:rsidP="00131FF6">
            <w:pPr>
              <w:spacing w:before="240" w:after="240" w:line="360" w:lineRule="auto"/>
              <w:jc w:val="both"/>
              <w:rPr>
                <w:rFonts w:ascii="David" w:hAnsi="David" w:cs="David"/>
                <w:b/>
                <w:bCs/>
                <w:rtl/>
              </w:rPr>
            </w:pPr>
            <w:r>
              <w:rPr>
                <w:rFonts w:ascii="David" w:hAnsi="David" w:cs="David" w:hint="cs"/>
                <w:b/>
                <w:bCs/>
                <w:rtl/>
              </w:rPr>
              <w:t xml:space="preserve">נספח </w:t>
            </w:r>
            <w:r w:rsidR="00131FF6">
              <w:rPr>
                <w:rFonts w:ascii="David" w:hAnsi="David" w:cs="David" w:hint="cs"/>
                <w:b/>
                <w:bCs/>
                <w:rtl/>
              </w:rPr>
              <w:t>5</w:t>
            </w:r>
            <w:r>
              <w:rPr>
                <w:rFonts w:ascii="David" w:hAnsi="David" w:cs="David" w:hint="cs"/>
                <w:b/>
                <w:bCs/>
                <w:rtl/>
              </w:rPr>
              <w:t xml:space="preserve"> </w:t>
            </w:r>
          </w:p>
        </w:tc>
        <w:tc>
          <w:tcPr>
            <w:tcW w:w="1704" w:type="dxa"/>
            <w:vAlign w:val="center"/>
          </w:tcPr>
          <w:p w14:paraId="7AFC39F1" w14:textId="77777777" w:rsidR="00A92C2C" w:rsidRPr="00017346" w:rsidRDefault="00A92C2C" w:rsidP="00596230">
            <w:pPr>
              <w:spacing w:before="240" w:after="240" w:line="360" w:lineRule="auto"/>
              <w:jc w:val="center"/>
              <w:rPr>
                <w:rFonts w:ascii="David" w:hAnsi="David" w:cs="David"/>
                <w:b/>
                <w:bCs/>
                <w:rtl/>
              </w:rPr>
            </w:pPr>
            <w:r>
              <w:rPr>
                <w:rFonts w:ascii="David" w:hAnsi="David" w:cs="David" w:hint="cs"/>
                <w:b/>
                <w:bCs/>
                <w:rtl/>
              </w:rPr>
              <w:t xml:space="preserve">תצהיר בדבר עמידה בדרישות להקמת מערכת ממוחשבת </w:t>
            </w:r>
          </w:p>
        </w:tc>
        <w:tc>
          <w:tcPr>
            <w:tcW w:w="6837" w:type="dxa"/>
          </w:tcPr>
          <w:p w14:paraId="3947C51E" w14:textId="77777777" w:rsidR="00A92C2C" w:rsidRDefault="00A92C2C" w:rsidP="00596230">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Pr>
                <w:rFonts w:ascii="David" w:hAnsi="David" w:cs="David"/>
                <w:rtl/>
              </w:rPr>
              <w:tab/>
            </w:r>
          </w:p>
        </w:tc>
      </w:tr>
      <w:tr w:rsidR="00FA5F8F" w14:paraId="27EA0EC1" w14:textId="77777777" w:rsidTr="002A3E64">
        <w:tc>
          <w:tcPr>
            <w:tcW w:w="695" w:type="dxa"/>
          </w:tcPr>
          <w:p w14:paraId="27C20DBD" w14:textId="513DBAC4" w:rsidR="00FA5F8F" w:rsidRPr="00017346" w:rsidRDefault="00FA5F8F" w:rsidP="00131FF6">
            <w:pPr>
              <w:spacing w:before="240" w:after="240" w:line="360" w:lineRule="auto"/>
              <w:jc w:val="both"/>
              <w:rPr>
                <w:rFonts w:ascii="David" w:hAnsi="David" w:cs="David"/>
                <w:b/>
                <w:bCs/>
                <w:rtl/>
              </w:rPr>
            </w:pPr>
            <w:r>
              <w:rPr>
                <w:rFonts w:ascii="David" w:hAnsi="David" w:cs="David" w:hint="cs"/>
                <w:b/>
                <w:bCs/>
                <w:rtl/>
              </w:rPr>
              <w:lastRenderedPageBreak/>
              <w:t xml:space="preserve">נספח </w:t>
            </w:r>
            <w:r w:rsidR="00131FF6">
              <w:rPr>
                <w:rFonts w:ascii="David" w:hAnsi="David" w:cs="David" w:hint="cs"/>
                <w:b/>
                <w:bCs/>
                <w:rtl/>
              </w:rPr>
              <w:t>6</w:t>
            </w:r>
            <w:r>
              <w:rPr>
                <w:rFonts w:ascii="David" w:hAnsi="David" w:cs="David" w:hint="cs"/>
                <w:b/>
                <w:bCs/>
                <w:rtl/>
              </w:rPr>
              <w:t xml:space="preserve"> </w:t>
            </w:r>
          </w:p>
        </w:tc>
        <w:tc>
          <w:tcPr>
            <w:tcW w:w="1704" w:type="dxa"/>
            <w:vAlign w:val="center"/>
          </w:tcPr>
          <w:p w14:paraId="5A95CB33" w14:textId="79F89508" w:rsidR="00FA5F8F" w:rsidRPr="000226BE" w:rsidRDefault="00131E95" w:rsidP="00896F10">
            <w:pPr>
              <w:spacing w:before="240" w:after="240" w:line="360" w:lineRule="auto"/>
              <w:jc w:val="center"/>
              <w:rPr>
                <w:rFonts w:ascii="David" w:hAnsi="David" w:cs="David"/>
                <w:b/>
                <w:bCs/>
                <w:rtl/>
              </w:rPr>
            </w:pPr>
            <w:r>
              <w:rPr>
                <w:rFonts w:ascii="David" w:hAnsi="David" w:cs="David" w:hint="cs"/>
                <w:b/>
                <w:bCs/>
                <w:rtl/>
              </w:rPr>
              <w:t xml:space="preserve">עמידה </w:t>
            </w:r>
            <w:r w:rsidRPr="00131E95">
              <w:rPr>
                <w:rFonts w:ascii="David" w:hAnsi="David" w:cs="David" w:hint="cs"/>
                <w:b/>
                <w:bCs/>
                <w:rtl/>
              </w:rPr>
              <w:t xml:space="preserve">בתקן </w:t>
            </w:r>
            <w:r w:rsidRPr="00131E95">
              <w:rPr>
                <w:rFonts w:ascii="David" w:hAnsi="David" w:cs="David"/>
                <w:b/>
                <w:bCs/>
              </w:rPr>
              <w:t>ISO27001</w:t>
            </w:r>
          </w:p>
        </w:tc>
        <w:tc>
          <w:tcPr>
            <w:tcW w:w="6837" w:type="dxa"/>
          </w:tcPr>
          <w:p w14:paraId="3FA13E91" w14:textId="28546698" w:rsidR="00FA5F8F" w:rsidRPr="003772E9" w:rsidRDefault="003772E9" w:rsidP="003772E9">
            <w:pPr>
              <w:spacing w:before="240" w:after="240" w:line="360" w:lineRule="auto"/>
              <w:jc w:val="both"/>
              <w:rPr>
                <w:rFonts w:ascii="David" w:hAnsi="David" w:cs="David"/>
                <w:rtl/>
              </w:rPr>
            </w:pPr>
            <w:r w:rsidRPr="003772E9">
              <w:rPr>
                <w:rFonts w:ascii="David" w:hAnsi="David" w:cs="David" w:hint="cs"/>
                <w:rtl/>
              </w:rPr>
              <w:t>על המציע לצרף העתק של תעודת ההסמכה בתוקף</w:t>
            </w:r>
          </w:p>
        </w:tc>
      </w:tr>
    </w:tbl>
    <w:p w14:paraId="593997E2" w14:textId="77777777" w:rsidR="008B04D3" w:rsidRDefault="00DC48B9">
      <w:pPr>
        <w:bidi w:val="0"/>
        <w:spacing w:before="200" w:after="200" w:line="276" w:lineRule="auto"/>
        <w:rPr>
          <w:rFonts w:ascii="Cambria" w:hAnsi="Cambria" w:cs="David"/>
          <w:b/>
          <w:bCs/>
          <w:i/>
          <w:kern w:val="28"/>
          <w:sz w:val="28"/>
          <w:szCs w:val="28"/>
        </w:rPr>
      </w:pPr>
      <w:bookmarkStart w:id="290" w:name="_Toc504992922"/>
      <w:bookmarkStart w:id="291" w:name="_Toc401778846"/>
      <w:r>
        <w:rPr>
          <w:rFonts w:ascii="Cambria" w:hAnsi="Cambria" w:cs="David"/>
          <w:b/>
          <w:bCs/>
          <w:i/>
          <w:kern w:val="28"/>
          <w:sz w:val="28"/>
          <w:szCs w:val="28"/>
          <w:rtl/>
        </w:rPr>
        <w:br w:type="page"/>
      </w:r>
    </w:p>
    <w:p w14:paraId="1184AB4C" w14:textId="77777777" w:rsidR="00992E15" w:rsidRPr="002A3E64" w:rsidRDefault="00DC48B9" w:rsidP="004765F5">
      <w:pPr>
        <w:pStyle w:val="afffffffb"/>
        <w:rPr>
          <w:rtl/>
        </w:rPr>
      </w:pPr>
      <w:bookmarkStart w:id="292" w:name="_Toc44931951"/>
      <w:bookmarkStart w:id="293" w:name="_Toc44932038"/>
      <w:bookmarkStart w:id="294" w:name="_Toc53331372"/>
      <w:bookmarkStart w:id="295"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0"/>
      <w:bookmarkEnd w:id="292"/>
      <w:bookmarkEnd w:id="293"/>
      <w:bookmarkEnd w:id="294"/>
    </w:p>
    <w:p w14:paraId="29AC2F32" w14:textId="77777777" w:rsidR="00992E15" w:rsidRPr="00324B05" w:rsidRDefault="00DC48B9"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4D9B4790" w14:textId="77777777" w:rsidR="00992E15" w:rsidRPr="00324B05" w:rsidRDefault="00DC48B9" w:rsidP="00992E15">
      <w:pPr>
        <w:jc w:val="center"/>
        <w:rPr>
          <w:rFonts w:ascii="David" w:hAnsi="David" w:cs="David"/>
          <w:b/>
          <w:bCs/>
          <w:kern w:val="28"/>
          <w:sz w:val="28"/>
          <w:szCs w:val="28"/>
          <w:rtl/>
        </w:rPr>
      </w:pPr>
      <w:bookmarkStart w:id="296" w:name="show_Ismn_2"/>
      <w:r w:rsidRPr="00324B05">
        <w:rPr>
          <w:rFonts w:ascii="David" w:hAnsi="David" w:cs="David"/>
          <w:b/>
          <w:bCs/>
          <w:kern w:val="28"/>
          <w:sz w:val="28"/>
          <w:szCs w:val="28"/>
          <w:rtl/>
        </w:rPr>
        <w:t>טופס זה יוכנס למעטפה נפרדת</w:t>
      </w:r>
    </w:p>
    <w:bookmarkEnd w:id="296"/>
    <w:p w14:paraId="59153434" w14:textId="77777777" w:rsidR="00992E15" w:rsidRPr="00324B05" w:rsidRDefault="00DC48B9" w:rsidP="00992E15">
      <w:pPr>
        <w:rPr>
          <w:rFonts w:ascii="David" w:hAnsi="David" w:cs="David"/>
          <w:kern w:val="28"/>
        </w:rPr>
      </w:pPr>
      <w:r w:rsidRPr="00324B05">
        <w:rPr>
          <w:rFonts w:ascii="David" w:hAnsi="David" w:cs="David"/>
          <w:kern w:val="28"/>
          <w:rtl/>
        </w:rPr>
        <w:t xml:space="preserve">לכבוד </w:t>
      </w:r>
    </w:p>
    <w:p w14:paraId="1D80A761" w14:textId="77777777" w:rsidR="00992E15" w:rsidRPr="00324B05" w:rsidRDefault="00DC48B9" w:rsidP="00992E15">
      <w:pPr>
        <w:rPr>
          <w:rFonts w:ascii="David" w:hAnsi="David" w:cs="David"/>
          <w:kern w:val="28"/>
          <w:rtl/>
        </w:rPr>
      </w:pPr>
      <w:r w:rsidRPr="00324B05">
        <w:rPr>
          <w:rFonts w:ascii="David" w:hAnsi="David" w:cs="David"/>
          <w:kern w:val="28"/>
          <w:rtl/>
        </w:rPr>
        <w:t>ועדת המכרזים</w:t>
      </w:r>
    </w:p>
    <w:p w14:paraId="6BA1EAB5" w14:textId="77777777" w:rsidR="00992E15" w:rsidRPr="00324B05" w:rsidRDefault="00992E15" w:rsidP="00992E15">
      <w:pPr>
        <w:rPr>
          <w:rFonts w:ascii="David" w:hAnsi="David" w:cs="David"/>
          <w:kern w:val="28"/>
          <w:rtl/>
        </w:rPr>
      </w:pPr>
    </w:p>
    <w:p w14:paraId="3DB623FB" w14:textId="77777777" w:rsidR="00992E15" w:rsidRPr="00324B05" w:rsidRDefault="00992E15" w:rsidP="00992E15">
      <w:pPr>
        <w:rPr>
          <w:rFonts w:ascii="David" w:hAnsi="David" w:cs="David"/>
          <w:kern w:val="28"/>
        </w:rPr>
      </w:pPr>
    </w:p>
    <w:p w14:paraId="0F8F2256" w14:textId="77777777" w:rsidR="001C1986" w:rsidRDefault="001C1986" w:rsidP="007247B8">
      <w:pPr>
        <w:jc w:val="center"/>
        <w:rPr>
          <w:rFonts w:ascii="David" w:hAnsi="David" w:cs="David"/>
          <w:kern w:val="28"/>
          <w:rtl/>
        </w:rPr>
      </w:pPr>
    </w:p>
    <w:p w14:paraId="01250208" w14:textId="2E7119C7" w:rsidR="00992E15" w:rsidRPr="00324B05" w:rsidRDefault="00DC48B9"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9C043A">
        <w:rPr>
          <w:rFonts w:ascii="David" w:hAnsi="David" w:cs="David"/>
          <w:b/>
          <w:bCs/>
          <w:kern w:val="28"/>
          <w:u w:val="single"/>
          <w:rtl/>
        </w:rPr>
        <w:t>1/2024</w:t>
      </w:r>
      <w:r w:rsidRPr="00324B05">
        <w:rPr>
          <w:rFonts w:ascii="David" w:hAnsi="David" w:cs="David"/>
          <w:kern w:val="28"/>
          <w:u w:val="single"/>
          <w:rtl/>
        </w:rPr>
        <w:t xml:space="preserve"> </w:t>
      </w:r>
    </w:p>
    <w:p w14:paraId="03CB96A5" w14:textId="77777777" w:rsidR="00992E15" w:rsidRPr="00324B05" w:rsidRDefault="00992E15" w:rsidP="00992E15">
      <w:pPr>
        <w:rPr>
          <w:rFonts w:ascii="David" w:hAnsi="David" w:cs="David"/>
          <w:color w:val="000000"/>
          <w:kern w:val="28"/>
          <w:u w:val="single"/>
          <w:rtl/>
        </w:rPr>
      </w:pPr>
    </w:p>
    <w:p w14:paraId="345EF217" w14:textId="77777777" w:rsidR="00992E15" w:rsidRDefault="00DC48B9" w:rsidP="002C3A61">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C2558F5" w14:textId="77777777" w:rsidR="00DF6423" w:rsidRDefault="00DF6423" w:rsidP="00DF6423">
      <w:pPr>
        <w:ind w:left="720"/>
        <w:rPr>
          <w:rFonts w:ascii="David" w:hAnsi="David" w:cs="David"/>
          <w:kern w:val="28"/>
        </w:rPr>
      </w:pPr>
    </w:p>
    <w:p w14:paraId="397A1988" w14:textId="77777777" w:rsidR="00992E15" w:rsidRDefault="00DC48B9" w:rsidP="002C3A61">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0957710" w14:textId="77777777" w:rsidR="000941ED" w:rsidRPr="003D564D" w:rsidRDefault="000941ED" w:rsidP="00B4147F">
      <w:pPr>
        <w:ind w:left="720"/>
        <w:rPr>
          <w:rFonts w:ascii="David" w:hAnsi="David" w:cs="David"/>
          <w:kern w:val="28"/>
        </w:rPr>
      </w:pPr>
      <w:bookmarkStart w:id="297" w:name="show_HatzaatMehirTable"/>
    </w:p>
    <w:tbl>
      <w:tblPr>
        <w:tblStyle w:val="affff4"/>
        <w:bidiVisual/>
        <w:tblW w:w="7550" w:type="dxa"/>
        <w:tblInd w:w="720" w:type="dxa"/>
        <w:tblLook w:val="04A0" w:firstRow="1" w:lastRow="0" w:firstColumn="1" w:lastColumn="0" w:noHBand="0" w:noVBand="1"/>
      </w:tblPr>
      <w:tblGrid>
        <w:gridCol w:w="1572"/>
        <w:gridCol w:w="1447"/>
        <w:gridCol w:w="1354"/>
        <w:gridCol w:w="1655"/>
        <w:gridCol w:w="1522"/>
      </w:tblGrid>
      <w:tr w:rsidR="008B28EB" w14:paraId="7D506338" w14:textId="32FAF224" w:rsidTr="002E4BAB">
        <w:tc>
          <w:tcPr>
            <w:tcW w:w="1572" w:type="dxa"/>
            <w:shd w:val="clear" w:color="auto" w:fill="D9D9D9" w:themeFill="background1" w:themeFillShade="D9"/>
            <w:vAlign w:val="center"/>
          </w:tcPr>
          <w:bookmarkEnd w:id="297"/>
          <w:p w14:paraId="2B2AB6BE" w14:textId="305A9A8F" w:rsidR="008B28EB" w:rsidRPr="00010D5F" w:rsidRDefault="008B28EB" w:rsidP="00694E47">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p>
          <w:p w14:paraId="20B159DD" w14:textId="1EE8366B" w:rsidR="008B28EB" w:rsidRDefault="008B28EB" w:rsidP="00694E47">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p w14:paraId="4ED127A9" w14:textId="77777777" w:rsidR="008B28EB" w:rsidRPr="00010D5F" w:rsidRDefault="008B28EB" w:rsidP="00694E4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(אורך מסרון)</w:t>
            </w:r>
          </w:p>
        </w:tc>
        <w:tc>
          <w:tcPr>
            <w:tcW w:w="1447" w:type="dxa"/>
            <w:shd w:val="clear" w:color="auto" w:fill="D9D9D9" w:themeFill="background1" w:themeFillShade="D9"/>
            <w:vAlign w:val="center"/>
          </w:tcPr>
          <w:p w14:paraId="48EB56F6" w14:textId="474B774A" w:rsidR="008B28EB" w:rsidRPr="00EF011B" w:rsidRDefault="008B28EB" w:rsidP="00694E47">
            <w:pPr>
              <w:tabs>
                <w:tab w:val="left" w:pos="509"/>
              </w:tabs>
              <w:jc w:val="center"/>
              <w:rPr>
                <w:rFonts w:ascii="David" w:hAnsi="David" w:cs="David"/>
                <w:b/>
                <w:bCs/>
                <w:color w:val="000000"/>
                <w:sz w:val="22"/>
                <w:szCs w:val="22"/>
                <w:rtl/>
              </w:rPr>
            </w:pPr>
            <w:r w:rsidRPr="00EF011B">
              <w:rPr>
                <w:rFonts w:ascii="David" w:hAnsi="David" w:cs="David" w:hint="cs"/>
                <w:b/>
                <w:bCs/>
                <w:color w:val="000000"/>
                <w:sz w:val="22"/>
                <w:szCs w:val="22"/>
                <w:rtl/>
              </w:rPr>
              <w:t>הצעת מחיר</w:t>
            </w:r>
            <w:r w:rsidRPr="00EF011B">
              <w:rPr>
                <w:rFonts w:ascii="David" w:hAnsi="David" w:cs="David"/>
                <w:b/>
                <w:bCs/>
                <w:color w:val="000000"/>
                <w:sz w:val="22"/>
                <w:szCs w:val="22"/>
                <w:rtl/>
              </w:rPr>
              <w:t xml:space="preserve"> </w:t>
            </w:r>
            <w:r w:rsidRPr="00EF011B">
              <w:rPr>
                <w:rFonts w:ascii="David" w:hAnsi="David" w:cs="David" w:hint="eastAsia"/>
                <w:b/>
                <w:bCs/>
                <w:color w:val="000000"/>
                <w:sz w:val="22"/>
                <w:szCs w:val="22"/>
                <w:rtl/>
              </w:rPr>
              <w:t>לפריט</w:t>
            </w:r>
            <w:r w:rsidRPr="00EF011B">
              <w:rPr>
                <w:rFonts w:ascii="David" w:hAnsi="David" w:cs="David"/>
                <w:b/>
                <w:bCs/>
                <w:color w:val="000000"/>
                <w:sz w:val="22"/>
                <w:szCs w:val="22"/>
                <w:rtl/>
              </w:rPr>
              <w:t xml:space="preserve"> </w:t>
            </w:r>
            <w:r w:rsidRPr="00EF011B">
              <w:rPr>
                <w:rFonts w:ascii="David" w:hAnsi="David" w:cs="David" w:hint="cs"/>
                <w:b/>
                <w:bCs/>
                <w:color w:val="000000"/>
                <w:sz w:val="22"/>
                <w:szCs w:val="22"/>
                <w:rtl/>
              </w:rPr>
              <w:t>(</w:t>
            </w:r>
            <w:r w:rsidRPr="00EF011B">
              <w:rPr>
                <w:rFonts w:ascii="David" w:hAnsi="David" w:cs="David" w:hint="eastAsia"/>
                <w:b/>
                <w:bCs/>
                <w:color w:val="000000"/>
                <w:sz w:val="22"/>
                <w:szCs w:val="22"/>
                <w:u w:val="single"/>
                <w:rtl/>
              </w:rPr>
              <w:t>יחיד</w:t>
            </w:r>
            <w:r w:rsidRPr="00EF011B">
              <w:rPr>
                <w:rFonts w:ascii="David" w:hAnsi="David" w:cs="David"/>
                <w:b/>
                <w:bCs/>
                <w:color w:val="000000"/>
                <w:sz w:val="22"/>
                <w:szCs w:val="22"/>
                <w:rtl/>
              </w:rPr>
              <w:t>)</w:t>
            </w:r>
            <w:r w:rsidRPr="00EF011B">
              <w:rPr>
                <w:rFonts w:ascii="David" w:hAnsi="David" w:hint="cs"/>
                <w:b/>
                <w:bCs/>
                <w:color w:val="000000"/>
                <w:sz w:val="22"/>
                <w:szCs w:val="22"/>
                <w:rtl/>
              </w:rPr>
              <w:t xml:space="preserve"> </w:t>
            </w:r>
            <w:r w:rsidRPr="00EF011B">
              <w:rPr>
                <w:rFonts w:ascii="David" w:hAnsi="David" w:cs="David" w:hint="eastAsia"/>
                <w:b/>
                <w:bCs/>
                <w:color w:val="000000"/>
                <w:sz w:val="22"/>
                <w:szCs w:val="22"/>
                <w:rtl/>
              </w:rPr>
              <w:t>למילוי</w:t>
            </w:r>
            <w:r w:rsidRPr="00EF011B">
              <w:rPr>
                <w:rFonts w:ascii="David" w:hAnsi="David" w:cs="David"/>
                <w:b/>
                <w:bCs/>
                <w:color w:val="000000"/>
                <w:sz w:val="22"/>
                <w:szCs w:val="22"/>
                <w:rtl/>
              </w:rPr>
              <w:t xml:space="preserve"> </w:t>
            </w:r>
            <w:r w:rsidRPr="00EF011B">
              <w:rPr>
                <w:rFonts w:ascii="David" w:hAnsi="David" w:cs="David" w:hint="eastAsia"/>
                <w:b/>
                <w:bCs/>
                <w:color w:val="000000"/>
                <w:sz w:val="22"/>
                <w:szCs w:val="22"/>
                <w:rtl/>
              </w:rPr>
              <w:t>על</w:t>
            </w:r>
            <w:r w:rsidRPr="00EF011B">
              <w:rPr>
                <w:rFonts w:ascii="David" w:hAnsi="David" w:cs="David"/>
                <w:b/>
                <w:bCs/>
                <w:color w:val="000000"/>
                <w:sz w:val="22"/>
                <w:szCs w:val="22"/>
                <w:rtl/>
              </w:rPr>
              <w:t xml:space="preserve"> </w:t>
            </w:r>
            <w:r w:rsidRPr="00EF011B">
              <w:rPr>
                <w:rFonts w:ascii="David" w:hAnsi="David" w:cs="David" w:hint="eastAsia"/>
                <w:b/>
                <w:bCs/>
                <w:color w:val="000000"/>
                <w:sz w:val="22"/>
                <w:szCs w:val="22"/>
                <w:rtl/>
              </w:rPr>
              <w:t>ידי</w:t>
            </w:r>
            <w:r w:rsidRPr="00EF011B">
              <w:rPr>
                <w:rFonts w:ascii="David" w:hAnsi="David" w:cs="David"/>
                <w:b/>
                <w:bCs/>
                <w:color w:val="000000"/>
                <w:sz w:val="22"/>
                <w:szCs w:val="22"/>
                <w:rtl/>
              </w:rPr>
              <w:t xml:space="preserve"> </w:t>
            </w:r>
            <w:r w:rsidRPr="00EF011B">
              <w:rPr>
                <w:rFonts w:ascii="David" w:hAnsi="David" w:cs="David" w:hint="eastAsia"/>
                <w:b/>
                <w:bCs/>
                <w:color w:val="000000"/>
                <w:sz w:val="22"/>
                <w:szCs w:val="22"/>
                <w:rtl/>
              </w:rPr>
              <w:t>המציע</w:t>
            </w:r>
            <w:r w:rsidRPr="00EF011B">
              <w:rPr>
                <w:rFonts w:ascii="David" w:hAnsi="David" w:cs="David" w:hint="cs"/>
                <w:b/>
                <w:bCs/>
                <w:color w:val="000000"/>
                <w:sz w:val="22"/>
                <w:szCs w:val="22"/>
                <w:rtl/>
              </w:rPr>
              <w:t xml:space="preserve"> (לא כולל מע"מ) = </w:t>
            </w:r>
            <m:oMath>
              <m:sSub>
                <m:sSubPr>
                  <m:ctrlPr>
                    <w:rPr>
                      <w:rFonts w:ascii="Cambria Math" w:hAnsi="Cambria Math"/>
                      <w:b/>
                      <w:bCs/>
                    </w:rPr>
                  </m:ctrlPr>
                </m:sSubPr>
                <m:e>
                  <m:r>
                    <w:rPr>
                      <w:rFonts w:ascii="Cambria Math" w:hAnsi="Cambria Math"/>
                    </w:rPr>
                    <m:t>P</m:t>
                  </m:r>
                </m:e>
                <m:sub>
                  <m:r>
                    <w:rPr>
                      <w:rFonts w:ascii="Cambria Math" w:hAnsi="Cambria Math"/>
                    </w:rPr>
                    <m:t>i</m:t>
                  </m:r>
                </m:sub>
              </m:sSub>
            </m:oMath>
          </w:p>
        </w:tc>
        <w:tc>
          <w:tcPr>
            <w:tcW w:w="1354" w:type="dxa"/>
            <w:shd w:val="clear" w:color="auto" w:fill="D9D9D9" w:themeFill="background1" w:themeFillShade="D9"/>
            <w:vAlign w:val="center"/>
          </w:tcPr>
          <w:p w14:paraId="0773E9AC" w14:textId="3226E19E" w:rsidR="008B28EB" w:rsidRPr="00EF011B" w:rsidRDefault="008B28EB" w:rsidP="00694E47">
            <w:pPr>
              <w:tabs>
                <w:tab w:val="left" w:pos="509"/>
              </w:tabs>
              <w:jc w:val="center"/>
              <w:rPr>
                <w:rFonts w:asciiTheme="minorHAnsi" w:hAnsiTheme="minorHAnsi" w:cs="David"/>
                <w:b/>
                <w:bCs/>
                <w:color w:val="000000"/>
                <w:sz w:val="22"/>
                <w:szCs w:val="22"/>
                <w:rtl/>
              </w:rPr>
            </w:pPr>
            <w:r w:rsidRPr="00EF011B">
              <w:rPr>
                <w:rFonts w:ascii="David" w:hAnsi="David" w:cs="David" w:hint="cs"/>
                <w:b/>
                <w:bCs/>
                <w:color w:val="000000"/>
                <w:sz w:val="22"/>
                <w:szCs w:val="22"/>
                <w:rtl/>
              </w:rPr>
              <w:t xml:space="preserve">כמות משוערת (לחמש שנים)  = </w:t>
            </w:r>
            <w:r w:rsidRPr="00EF011B">
              <w:rPr>
                <w:rFonts w:ascii="David" w:hAnsi="David" w:cs="David" w:hint="cs"/>
                <w:b/>
                <w:bCs/>
                <w:color w:val="000000"/>
                <w:sz w:val="22"/>
                <w:szCs w:val="22"/>
              </w:rPr>
              <w:t>Q</w:t>
            </w:r>
          </w:p>
        </w:tc>
        <w:tc>
          <w:tcPr>
            <w:tcW w:w="1655" w:type="dxa"/>
            <w:shd w:val="clear" w:color="auto" w:fill="D9D9D9" w:themeFill="background1" w:themeFillShade="D9"/>
            <w:vAlign w:val="center"/>
          </w:tcPr>
          <w:p w14:paraId="04D817D9" w14:textId="71CC208C" w:rsidR="008B28EB" w:rsidRPr="00EF011B" w:rsidRDefault="008B28EB" w:rsidP="00694E47">
            <w:pPr>
              <w:tabs>
                <w:tab w:val="left" w:pos="509"/>
              </w:tabs>
              <w:jc w:val="center"/>
              <w:rPr>
                <w:rFonts w:ascii="David" w:hAnsi="David" w:cs="David"/>
                <w:b/>
                <w:bCs/>
                <w:color w:val="000000"/>
                <w:sz w:val="22"/>
                <w:szCs w:val="22"/>
                <w:rtl/>
              </w:rPr>
            </w:pPr>
            <w:r w:rsidRPr="00EF011B">
              <w:rPr>
                <w:rFonts w:ascii="David" w:hAnsi="David" w:cs="David" w:hint="cs"/>
                <w:b/>
                <w:bCs/>
                <w:color w:val="000000"/>
                <w:sz w:val="22"/>
                <w:szCs w:val="22"/>
                <w:rtl/>
              </w:rPr>
              <w:t>עלות כוללת</w:t>
            </w:r>
            <w:r>
              <w:rPr>
                <w:rFonts w:ascii="David" w:hAnsi="David" w:cs="David" w:hint="cs"/>
                <w:b/>
                <w:bCs/>
                <w:color w:val="000000"/>
                <w:sz w:val="22"/>
                <w:szCs w:val="22"/>
                <w:rtl/>
              </w:rPr>
              <w:t xml:space="preserve"> ב-</w:t>
            </w:r>
            <w:r w:rsidRPr="00EF011B">
              <w:rPr>
                <w:rFonts w:ascii="David" w:hAnsi="David" w:cs="David" w:hint="cs"/>
                <w:b/>
                <w:bCs/>
                <w:color w:val="000000"/>
                <w:sz w:val="22"/>
                <w:szCs w:val="22"/>
                <w:rtl/>
              </w:rPr>
              <w:t xml:space="preserve"> ₪</w:t>
            </w:r>
          </w:p>
          <w:p w14:paraId="71178153" w14:textId="31F757FD" w:rsidR="008B28EB" w:rsidRPr="00EF011B" w:rsidRDefault="008B28EB" w:rsidP="00694E47">
            <w:pPr>
              <w:tabs>
                <w:tab w:val="left" w:pos="509"/>
              </w:tabs>
              <w:jc w:val="center"/>
              <w:rPr>
                <w:rFonts w:ascii="David" w:hAnsi="David" w:cs="David"/>
                <w:b/>
                <w:bCs/>
                <w:color w:val="000000"/>
                <w:sz w:val="22"/>
                <w:szCs w:val="22"/>
                <w:rtl/>
              </w:rPr>
            </w:pPr>
            <w:r w:rsidRPr="00EF011B">
              <w:rPr>
                <w:rFonts w:ascii="David" w:hAnsi="David" w:cs="David" w:hint="cs"/>
                <w:b/>
                <w:bCs/>
                <w:color w:val="000000"/>
                <w:sz w:val="22"/>
                <w:szCs w:val="22"/>
                <w:rtl/>
              </w:rPr>
              <w:t>(</w:t>
            </w:r>
            <w:r>
              <w:rPr>
                <w:rFonts w:ascii="David" w:hAnsi="David" w:cs="David" w:hint="cs"/>
                <w:b/>
                <w:bCs/>
                <w:color w:val="000000"/>
                <w:sz w:val="22"/>
                <w:szCs w:val="22"/>
                <w:rtl/>
              </w:rPr>
              <w:t xml:space="preserve">לא </w:t>
            </w:r>
            <w:r w:rsidRPr="00EF011B">
              <w:rPr>
                <w:rFonts w:ascii="David" w:hAnsi="David" w:cs="David" w:hint="cs"/>
                <w:b/>
                <w:bCs/>
                <w:color w:val="000000"/>
                <w:sz w:val="22"/>
                <w:szCs w:val="22"/>
                <w:rtl/>
              </w:rPr>
              <w:t>כולל מע"מ)</w:t>
            </w:r>
          </w:p>
          <w:p w14:paraId="2DC92E69" w14:textId="477D32FC" w:rsidR="008B28EB" w:rsidRPr="00EF011B" w:rsidRDefault="00DE11C9" w:rsidP="00694E47">
            <w:pPr>
              <w:tabs>
                <w:tab w:val="left" w:pos="509"/>
              </w:tabs>
              <w:jc w:val="center"/>
              <w:rPr>
                <w:rFonts w:ascii="David" w:hAnsi="David" w:cs="David"/>
                <w:b/>
                <w:bCs/>
                <w:color w:val="000000"/>
                <w:sz w:val="22"/>
                <w:szCs w:val="22"/>
                <w:rtl/>
              </w:rPr>
            </w:pPr>
            <m:oMath>
              <m:sSub>
                <m:sSubPr>
                  <m:ctrlPr>
                    <w:rPr>
                      <w:rFonts w:ascii="Cambria Math" w:hAnsi="Cambria Math"/>
                      <w:b/>
                      <w:bCs/>
                    </w:rPr>
                  </m:ctrlPr>
                </m:sSubPr>
                <m:e>
                  <m:r>
                    <w:rPr>
                      <w:rFonts w:ascii="Cambria Math" w:hAnsi="Cambria Math"/>
                    </w:rPr>
                    <m:t>P</m:t>
                  </m:r>
                </m:e>
                <m:sub>
                  <m:r>
                    <w:rPr>
                      <w:rFonts w:ascii="Cambria Math" w:hAnsi="Cambria Math"/>
                    </w:rPr>
                    <m:t>i</m:t>
                  </m:r>
                </m:sub>
              </m:sSub>
            </m:oMath>
            <w:r w:rsidR="008B28EB" w:rsidRPr="00EF011B">
              <w:rPr>
                <w:rFonts w:ascii="David" w:hAnsi="David" w:cs="David" w:hint="cs"/>
                <w:b/>
                <w:bCs/>
                <w:color w:val="000000"/>
                <w:sz w:val="22"/>
                <w:szCs w:val="22"/>
              </w:rPr>
              <w:t xml:space="preserve"> Q</w:t>
            </w:r>
            <w:r w:rsidR="005B70E8">
              <w:rPr>
                <w:rFonts w:ascii="David" w:hAnsi="David" w:cs="David"/>
                <w:b/>
                <w:bCs/>
                <w:color w:val="000000"/>
                <w:sz w:val="22"/>
                <w:szCs w:val="22"/>
              </w:rPr>
              <w:t>*</w:t>
            </w:r>
          </w:p>
          <w:p w14:paraId="1A06434B" w14:textId="77777777" w:rsidR="008B28EB" w:rsidRPr="00EF011B" w:rsidRDefault="008B28EB" w:rsidP="006C2939">
            <w:pPr>
              <w:tabs>
                <w:tab w:val="left" w:pos="509"/>
              </w:tabs>
              <w:jc w:val="center"/>
              <w:rPr>
                <w:rFonts w:ascii="David" w:hAnsi="David" w:cs="David"/>
                <w:b/>
                <w:bCs/>
                <w:color w:val="000000"/>
                <w:sz w:val="22"/>
                <w:szCs w:val="22"/>
                <w:rtl/>
              </w:rPr>
            </w:pPr>
          </w:p>
        </w:tc>
        <w:tc>
          <w:tcPr>
            <w:tcW w:w="1522" w:type="dxa"/>
            <w:shd w:val="clear" w:color="auto" w:fill="D9D9D9" w:themeFill="background1" w:themeFillShade="D9"/>
          </w:tcPr>
          <w:p w14:paraId="4A49420A" w14:textId="77777777" w:rsidR="008B28EB" w:rsidRDefault="008B28EB" w:rsidP="00694E47">
            <w:pPr>
              <w:tabs>
                <w:tab w:val="left" w:pos="509"/>
              </w:tabs>
              <w:jc w:val="center"/>
              <w:rPr>
                <w:rFonts w:ascii="David" w:hAnsi="David" w:cs="David"/>
                <w:b/>
                <w:bCs/>
                <w:color w:val="000000"/>
                <w:sz w:val="22"/>
                <w:szCs w:val="22"/>
                <w:rtl/>
              </w:rPr>
            </w:pPr>
          </w:p>
          <w:p w14:paraId="258E784B" w14:textId="77777777" w:rsidR="008B28EB" w:rsidRDefault="008B28EB" w:rsidP="00694E47">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עלות כוללת ב- ₪ כולל מע"מ </w:t>
            </w:r>
          </w:p>
          <w:p w14:paraId="4C75D487" w14:textId="65C6652A" w:rsidR="005B70E8" w:rsidRPr="00EF011B" w:rsidRDefault="00DE11C9" w:rsidP="005B70E8">
            <w:pPr>
              <w:tabs>
                <w:tab w:val="left" w:pos="509"/>
              </w:tabs>
              <w:jc w:val="center"/>
              <w:rPr>
                <w:rFonts w:ascii="David" w:hAnsi="David" w:cs="David"/>
                <w:b/>
                <w:bCs/>
                <w:color w:val="000000"/>
                <w:sz w:val="22"/>
                <w:szCs w:val="22"/>
                <w:rtl/>
              </w:rPr>
            </w:pPr>
            <m:oMath>
              <m:sSub>
                <m:sSubPr>
                  <m:ctrlPr>
                    <w:rPr>
                      <w:rFonts w:ascii="Cambria Math" w:hAnsi="Cambria Math" w:cs="David"/>
                      <w:b/>
                      <w:bCs/>
                      <w:color w:val="000000"/>
                      <w:sz w:val="22"/>
                      <w:szCs w:val="22"/>
                    </w:rPr>
                  </m:ctrlPr>
                </m:sSubPr>
                <m:e>
                  <m:r>
                    <m:rPr>
                      <m:sty m:val="bi"/>
                    </m:rPr>
                    <w:rPr>
                      <w:rFonts w:ascii="Cambria Math" w:hAnsi="Cambria Math" w:cs="David"/>
                      <w:color w:val="000000"/>
                      <w:sz w:val="22"/>
                      <w:szCs w:val="22"/>
                    </w:rPr>
                    <m:t>P</m:t>
                  </m:r>
                </m:e>
                <m:sub>
                  <m:r>
                    <m:rPr>
                      <m:sty m:val="bi"/>
                    </m:rPr>
                    <w:rPr>
                      <w:rFonts w:ascii="Cambria Math" w:hAnsi="Cambria Math" w:cs="David"/>
                      <w:color w:val="000000"/>
                      <w:sz w:val="22"/>
                      <w:szCs w:val="22"/>
                    </w:rPr>
                    <m:t>i</m:t>
                  </m:r>
                </m:sub>
              </m:sSub>
            </m:oMath>
            <w:r w:rsidR="005B70E8">
              <w:rPr>
                <w:rFonts w:ascii="David" w:hAnsi="David" w:cs="David"/>
                <w:b/>
                <w:bCs/>
                <w:color w:val="000000"/>
                <w:sz w:val="22"/>
                <w:szCs w:val="22"/>
              </w:rPr>
              <w:t>*</w:t>
            </w:r>
            <w:r w:rsidR="005B70E8" w:rsidRPr="00EF011B">
              <w:rPr>
                <w:rFonts w:ascii="David" w:hAnsi="David" w:cs="David" w:hint="cs"/>
                <w:b/>
                <w:bCs/>
                <w:color w:val="000000"/>
                <w:sz w:val="22"/>
                <w:szCs w:val="22"/>
              </w:rPr>
              <w:t xml:space="preserve"> Q</w:t>
            </w:r>
            <w:r w:rsidR="005B70E8">
              <w:rPr>
                <w:rFonts w:ascii="David" w:hAnsi="David" w:cs="David"/>
                <w:b/>
                <w:bCs/>
                <w:color w:val="000000"/>
                <w:sz w:val="22"/>
                <w:szCs w:val="22"/>
              </w:rPr>
              <w:t xml:space="preserve"> *</w:t>
            </w:r>
            <w:r w:rsidR="005B70E8">
              <w:rPr>
                <w:rFonts w:ascii="David" w:hAnsi="David" w:cs="David" w:hint="cs"/>
                <w:b/>
                <w:bCs/>
                <w:color w:val="000000"/>
                <w:sz w:val="22"/>
                <w:szCs w:val="22"/>
                <w:rtl/>
              </w:rPr>
              <w:t xml:space="preserve"> 17%</w:t>
            </w:r>
          </w:p>
          <w:p w14:paraId="60282505" w14:textId="4BAD251E" w:rsidR="008B28EB" w:rsidRPr="00EF011B" w:rsidRDefault="008B28EB" w:rsidP="00694E47">
            <w:pPr>
              <w:tabs>
                <w:tab w:val="left" w:pos="509"/>
              </w:tabs>
              <w:jc w:val="center"/>
              <w:rPr>
                <w:rFonts w:ascii="David" w:hAnsi="David" w:cs="David"/>
                <w:b/>
                <w:bCs/>
                <w:color w:val="000000"/>
                <w:sz w:val="22"/>
                <w:szCs w:val="22"/>
                <w:rtl/>
              </w:rPr>
            </w:pPr>
          </w:p>
        </w:tc>
      </w:tr>
      <w:tr w:rsidR="008B28EB" w14:paraId="1676CFC5" w14:textId="7F2117C4" w:rsidTr="002E4BAB">
        <w:tc>
          <w:tcPr>
            <w:tcW w:w="1572" w:type="dxa"/>
          </w:tcPr>
          <w:p w14:paraId="4B6DA95E" w14:textId="77777777" w:rsidR="008B28EB" w:rsidRPr="00010D5F" w:rsidRDefault="008B28EB" w:rsidP="00B4147F">
            <w:pPr>
              <w:rPr>
                <w:rFonts w:ascii="David" w:hAnsi="David" w:cs="David"/>
                <w:kern w:val="28"/>
                <w:sz w:val="22"/>
                <w:szCs w:val="22"/>
                <w:rtl/>
              </w:rPr>
            </w:pPr>
            <w:bookmarkStart w:id="298" w:name="Hatzaa_Yechidat_Timhur1"/>
            <w:bookmarkStart w:id="299" w:name="show_HatzaatMehir1"/>
            <w:r w:rsidRPr="00010D5F">
              <w:rPr>
                <w:rFonts w:ascii="David" w:hAnsi="David" w:cs="David" w:hint="eastAsia"/>
                <w:kern w:val="28"/>
                <w:sz w:val="22"/>
                <w:szCs w:val="22"/>
                <w:rtl/>
              </w:rPr>
              <w:t xml:space="preserve">אורך מסרון עד 250 תווים </w:t>
            </w:r>
            <w:bookmarkEnd w:id="298"/>
          </w:p>
        </w:tc>
        <w:tc>
          <w:tcPr>
            <w:tcW w:w="1447" w:type="dxa"/>
          </w:tcPr>
          <w:p w14:paraId="49075044" w14:textId="77777777" w:rsidR="008B28EB" w:rsidRPr="00805DB0" w:rsidRDefault="008B28EB" w:rsidP="00B4147F">
            <w:pPr>
              <w:rPr>
                <w:rFonts w:ascii="David" w:hAnsi="David" w:cs="David"/>
                <w:kern w:val="28"/>
                <w:sz w:val="22"/>
                <w:szCs w:val="22"/>
              </w:rPr>
            </w:pPr>
          </w:p>
        </w:tc>
        <w:tc>
          <w:tcPr>
            <w:tcW w:w="1354" w:type="dxa"/>
          </w:tcPr>
          <w:p w14:paraId="389F27BB" w14:textId="1F919DAF" w:rsidR="008B28EB" w:rsidRPr="001A42FE" w:rsidRDefault="008B28EB" w:rsidP="00EF011B">
            <w:pPr>
              <w:jc w:val="center"/>
              <w:rPr>
                <w:rFonts w:ascii="David" w:hAnsi="David" w:cs="David"/>
                <w:kern w:val="28"/>
                <w:sz w:val="22"/>
                <w:szCs w:val="22"/>
                <w:rtl/>
              </w:rPr>
            </w:pPr>
            <w:r>
              <w:rPr>
                <w:rFonts w:ascii="David" w:hAnsi="David" w:cs="David"/>
                <w:kern w:val="28"/>
                <w:sz w:val="22"/>
                <w:szCs w:val="22"/>
              </w:rPr>
              <w:t>40,000,000</w:t>
            </w:r>
          </w:p>
        </w:tc>
        <w:tc>
          <w:tcPr>
            <w:tcW w:w="1655" w:type="dxa"/>
          </w:tcPr>
          <w:p w14:paraId="4CC40168" w14:textId="77777777" w:rsidR="008B28EB" w:rsidRPr="001A42FE" w:rsidRDefault="008B28EB" w:rsidP="00B4147F">
            <w:pPr>
              <w:rPr>
                <w:rFonts w:ascii="David" w:hAnsi="David" w:cs="David"/>
                <w:kern w:val="28"/>
                <w:sz w:val="22"/>
                <w:szCs w:val="22"/>
                <w:rtl/>
              </w:rPr>
            </w:pPr>
          </w:p>
        </w:tc>
        <w:tc>
          <w:tcPr>
            <w:tcW w:w="1522" w:type="dxa"/>
          </w:tcPr>
          <w:p w14:paraId="3399AA12" w14:textId="77777777" w:rsidR="008B28EB" w:rsidRPr="001A42FE" w:rsidRDefault="008B28EB" w:rsidP="00B4147F">
            <w:pPr>
              <w:rPr>
                <w:rFonts w:ascii="David" w:hAnsi="David" w:cs="David"/>
                <w:kern w:val="28"/>
                <w:sz w:val="22"/>
                <w:szCs w:val="22"/>
                <w:rtl/>
              </w:rPr>
            </w:pPr>
          </w:p>
        </w:tc>
      </w:tr>
      <w:tr w:rsidR="008B28EB" w14:paraId="3B752246" w14:textId="291E55B9" w:rsidTr="002E4BAB">
        <w:tc>
          <w:tcPr>
            <w:tcW w:w="1572" w:type="dxa"/>
          </w:tcPr>
          <w:p w14:paraId="670D7C00" w14:textId="77777777" w:rsidR="008B28EB" w:rsidRPr="00010D5F" w:rsidRDefault="008B28EB" w:rsidP="00B4147F">
            <w:pPr>
              <w:rPr>
                <w:rFonts w:ascii="David" w:hAnsi="David" w:cs="David"/>
                <w:kern w:val="28"/>
                <w:sz w:val="22"/>
                <w:szCs w:val="22"/>
                <w:rtl/>
              </w:rPr>
            </w:pPr>
            <w:bookmarkStart w:id="300" w:name="Hatzaa_Yechidat_Timhur2"/>
            <w:bookmarkStart w:id="301" w:name="show_HatzaatMehir2"/>
            <w:bookmarkEnd w:id="299"/>
            <w:r w:rsidRPr="00A77CDC">
              <w:rPr>
                <w:rFonts w:ascii="David" w:hAnsi="David" w:cs="David" w:hint="cs"/>
                <w:kern w:val="28"/>
                <w:sz w:val="22"/>
                <w:szCs w:val="22"/>
                <w:rtl/>
              </w:rPr>
              <w:t xml:space="preserve">אורך מסרון עד 350 תווים </w:t>
            </w:r>
            <w:bookmarkEnd w:id="300"/>
          </w:p>
        </w:tc>
        <w:tc>
          <w:tcPr>
            <w:tcW w:w="1447" w:type="dxa"/>
          </w:tcPr>
          <w:p w14:paraId="0B5AF820" w14:textId="77777777" w:rsidR="008B28EB" w:rsidRPr="00010D5F" w:rsidRDefault="008B28EB" w:rsidP="00B4147F">
            <w:pPr>
              <w:rPr>
                <w:rFonts w:ascii="David" w:hAnsi="David" w:cs="David"/>
                <w:kern w:val="28"/>
                <w:sz w:val="22"/>
                <w:szCs w:val="22"/>
                <w:rtl/>
              </w:rPr>
            </w:pPr>
          </w:p>
        </w:tc>
        <w:tc>
          <w:tcPr>
            <w:tcW w:w="1354" w:type="dxa"/>
          </w:tcPr>
          <w:p w14:paraId="3BED9B39" w14:textId="305B10A7" w:rsidR="008B28EB" w:rsidRPr="001A42FE" w:rsidRDefault="008B28EB" w:rsidP="00EF011B">
            <w:pPr>
              <w:jc w:val="center"/>
              <w:rPr>
                <w:rFonts w:ascii="David" w:hAnsi="David" w:cs="David"/>
                <w:kern w:val="28"/>
                <w:sz w:val="22"/>
                <w:szCs w:val="22"/>
                <w:rtl/>
              </w:rPr>
            </w:pPr>
            <w:r>
              <w:rPr>
                <w:rFonts w:ascii="David" w:hAnsi="David" w:cs="David"/>
                <w:kern w:val="28"/>
                <w:sz w:val="22"/>
                <w:szCs w:val="22"/>
              </w:rPr>
              <w:t>30,000,000</w:t>
            </w:r>
          </w:p>
        </w:tc>
        <w:tc>
          <w:tcPr>
            <w:tcW w:w="1655" w:type="dxa"/>
          </w:tcPr>
          <w:p w14:paraId="2568AB02" w14:textId="77777777" w:rsidR="008B28EB" w:rsidRPr="001A42FE" w:rsidRDefault="008B28EB" w:rsidP="00B4147F">
            <w:pPr>
              <w:rPr>
                <w:rFonts w:ascii="David" w:hAnsi="David" w:cs="David"/>
                <w:kern w:val="28"/>
                <w:sz w:val="22"/>
                <w:szCs w:val="22"/>
                <w:rtl/>
              </w:rPr>
            </w:pPr>
          </w:p>
        </w:tc>
        <w:tc>
          <w:tcPr>
            <w:tcW w:w="1522" w:type="dxa"/>
          </w:tcPr>
          <w:p w14:paraId="0BCB643D" w14:textId="77777777" w:rsidR="008B28EB" w:rsidRPr="001A42FE" w:rsidRDefault="008B28EB" w:rsidP="00B4147F">
            <w:pPr>
              <w:rPr>
                <w:rFonts w:ascii="David" w:hAnsi="David" w:cs="David"/>
                <w:kern w:val="28"/>
                <w:sz w:val="22"/>
                <w:szCs w:val="22"/>
                <w:rtl/>
              </w:rPr>
            </w:pPr>
          </w:p>
        </w:tc>
      </w:tr>
      <w:tr w:rsidR="008B28EB" w14:paraId="2B52ED91" w14:textId="14D13D52" w:rsidTr="002E4BAB">
        <w:tc>
          <w:tcPr>
            <w:tcW w:w="1572" w:type="dxa"/>
            <w:tcBorders>
              <w:bottom w:val="single" w:sz="4" w:space="0" w:color="auto"/>
            </w:tcBorders>
          </w:tcPr>
          <w:p w14:paraId="5E888E67" w14:textId="77777777" w:rsidR="008B28EB" w:rsidRPr="00010D5F" w:rsidRDefault="008B28EB" w:rsidP="00B4147F">
            <w:pPr>
              <w:rPr>
                <w:rFonts w:ascii="David" w:hAnsi="David" w:cs="David"/>
                <w:kern w:val="28"/>
                <w:sz w:val="22"/>
                <w:szCs w:val="22"/>
                <w:rtl/>
              </w:rPr>
            </w:pPr>
            <w:r w:rsidRPr="00A77CDC">
              <w:rPr>
                <w:rFonts w:ascii="David" w:hAnsi="David" w:cs="David" w:hint="cs"/>
                <w:kern w:val="28"/>
                <w:sz w:val="22"/>
                <w:szCs w:val="22"/>
                <w:rtl/>
              </w:rPr>
              <w:t>אורך מסרון עד 500 תווים</w:t>
            </w:r>
          </w:p>
        </w:tc>
        <w:tc>
          <w:tcPr>
            <w:tcW w:w="1447" w:type="dxa"/>
            <w:tcBorders>
              <w:bottom w:val="single" w:sz="4" w:space="0" w:color="auto"/>
            </w:tcBorders>
          </w:tcPr>
          <w:p w14:paraId="37CBE15B" w14:textId="77777777" w:rsidR="008B28EB" w:rsidRPr="00010D5F" w:rsidRDefault="008B28EB" w:rsidP="00B4147F">
            <w:pPr>
              <w:rPr>
                <w:rFonts w:ascii="David" w:hAnsi="David" w:cs="David"/>
                <w:kern w:val="28"/>
                <w:sz w:val="22"/>
                <w:szCs w:val="22"/>
                <w:rtl/>
              </w:rPr>
            </w:pPr>
          </w:p>
        </w:tc>
        <w:tc>
          <w:tcPr>
            <w:tcW w:w="1354" w:type="dxa"/>
          </w:tcPr>
          <w:p w14:paraId="23913508" w14:textId="309A9FFD" w:rsidR="008B28EB" w:rsidRPr="001A42FE" w:rsidRDefault="008B28EB" w:rsidP="00EF011B">
            <w:pPr>
              <w:jc w:val="center"/>
              <w:rPr>
                <w:rFonts w:ascii="David" w:hAnsi="David" w:cs="David"/>
                <w:kern w:val="28"/>
                <w:sz w:val="22"/>
                <w:szCs w:val="22"/>
                <w:rtl/>
              </w:rPr>
            </w:pPr>
            <w:r>
              <w:rPr>
                <w:rFonts w:ascii="David" w:hAnsi="David" w:cs="David"/>
                <w:kern w:val="28"/>
                <w:sz w:val="22"/>
                <w:szCs w:val="22"/>
              </w:rPr>
              <w:t>30,000,000</w:t>
            </w:r>
          </w:p>
        </w:tc>
        <w:tc>
          <w:tcPr>
            <w:tcW w:w="1655" w:type="dxa"/>
          </w:tcPr>
          <w:p w14:paraId="14AC26A3" w14:textId="77777777" w:rsidR="008B28EB" w:rsidRPr="001A42FE" w:rsidRDefault="008B28EB" w:rsidP="00B4147F">
            <w:pPr>
              <w:rPr>
                <w:rFonts w:ascii="David" w:hAnsi="David" w:cs="David"/>
                <w:kern w:val="28"/>
                <w:sz w:val="22"/>
                <w:szCs w:val="22"/>
                <w:rtl/>
              </w:rPr>
            </w:pPr>
          </w:p>
        </w:tc>
        <w:tc>
          <w:tcPr>
            <w:tcW w:w="1522" w:type="dxa"/>
          </w:tcPr>
          <w:p w14:paraId="3A2A3F5E" w14:textId="77777777" w:rsidR="008B28EB" w:rsidRPr="001A42FE" w:rsidRDefault="008B28EB" w:rsidP="00B4147F">
            <w:pPr>
              <w:rPr>
                <w:rFonts w:ascii="David" w:hAnsi="David" w:cs="David"/>
                <w:kern w:val="28"/>
                <w:sz w:val="22"/>
                <w:szCs w:val="22"/>
                <w:rtl/>
              </w:rPr>
            </w:pPr>
          </w:p>
        </w:tc>
      </w:tr>
      <w:bookmarkEnd w:id="301"/>
      <w:tr w:rsidR="008B28EB" w14:paraId="6D6F9F2D" w14:textId="01CDC50E" w:rsidTr="002E4BAB">
        <w:tc>
          <w:tcPr>
            <w:tcW w:w="1572" w:type="dxa"/>
            <w:tcBorders>
              <w:left w:val="nil"/>
              <w:bottom w:val="nil"/>
              <w:right w:val="nil"/>
            </w:tcBorders>
          </w:tcPr>
          <w:p w14:paraId="17B0BA43" w14:textId="2099E537" w:rsidR="008B28EB" w:rsidRPr="00010D5F" w:rsidRDefault="008B28EB" w:rsidP="00C929B6">
            <w:pPr>
              <w:rPr>
                <w:rFonts w:ascii="David" w:hAnsi="David" w:cs="David"/>
                <w:kern w:val="28"/>
                <w:sz w:val="22"/>
                <w:szCs w:val="22"/>
                <w:rtl/>
              </w:rPr>
            </w:pPr>
          </w:p>
        </w:tc>
        <w:tc>
          <w:tcPr>
            <w:tcW w:w="1447" w:type="dxa"/>
            <w:tcBorders>
              <w:left w:val="nil"/>
              <w:bottom w:val="nil"/>
            </w:tcBorders>
          </w:tcPr>
          <w:p w14:paraId="71E66637" w14:textId="77777777" w:rsidR="008B28EB" w:rsidRPr="00010D5F" w:rsidRDefault="008B28EB" w:rsidP="00B4147F">
            <w:pPr>
              <w:rPr>
                <w:rFonts w:ascii="David" w:hAnsi="David" w:cs="David"/>
                <w:kern w:val="28"/>
                <w:sz w:val="22"/>
                <w:szCs w:val="22"/>
                <w:rtl/>
              </w:rPr>
            </w:pPr>
          </w:p>
        </w:tc>
        <w:tc>
          <w:tcPr>
            <w:tcW w:w="1354" w:type="dxa"/>
          </w:tcPr>
          <w:p w14:paraId="2EEC4FEE" w14:textId="0C9624C2" w:rsidR="008B28EB" w:rsidRPr="001A42FE" w:rsidRDefault="008B28EB" w:rsidP="00EF011B">
            <w:pPr>
              <w:spacing w:line="360" w:lineRule="auto"/>
              <w:jc w:val="center"/>
              <w:rPr>
                <w:rFonts w:ascii="David" w:hAnsi="David" w:cs="David"/>
                <w:kern w:val="28"/>
                <w:sz w:val="22"/>
                <w:szCs w:val="22"/>
                <w:rtl/>
              </w:rPr>
            </w:pPr>
            <w:r>
              <w:rPr>
                <w:rFonts w:ascii="David" w:hAnsi="David" w:cs="David" w:hint="cs"/>
                <w:kern w:val="28"/>
                <w:sz w:val="22"/>
                <w:szCs w:val="22"/>
                <w:rtl/>
              </w:rPr>
              <w:t>סה"כ עלות</w:t>
            </w:r>
          </w:p>
        </w:tc>
        <w:tc>
          <w:tcPr>
            <w:tcW w:w="1655" w:type="dxa"/>
          </w:tcPr>
          <w:p w14:paraId="3AC3325B" w14:textId="77777777" w:rsidR="008B28EB" w:rsidRPr="001A42FE" w:rsidRDefault="008B28EB" w:rsidP="00B4147F">
            <w:pPr>
              <w:rPr>
                <w:rFonts w:ascii="David" w:hAnsi="David" w:cs="David"/>
                <w:kern w:val="28"/>
                <w:sz w:val="22"/>
                <w:szCs w:val="22"/>
                <w:rtl/>
              </w:rPr>
            </w:pPr>
          </w:p>
        </w:tc>
        <w:tc>
          <w:tcPr>
            <w:tcW w:w="1522" w:type="dxa"/>
          </w:tcPr>
          <w:p w14:paraId="4E0D5DA3" w14:textId="77777777" w:rsidR="008B28EB" w:rsidRPr="001A42FE" w:rsidRDefault="008B28EB" w:rsidP="00B4147F">
            <w:pPr>
              <w:rPr>
                <w:rFonts w:ascii="David" w:hAnsi="David" w:cs="David"/>
                <w:kern w:val="28"/>
                <w:sz w:val="22"/>
                <w:szCs w:val="22"/>
                <w:rtl/>
              </w:rPr>
            </w:pPr>
          </w:p>
        </w:tc>
      </w:tr>
    </w:tbl>
    <w:p w14:paraId="561830AC" w14:textId="77777777" w:rsidR="00D67EA9" w:rsidRDefault="00D67EA9" w:rsidP="00B4147F">
      <w:pPr>
        <w:ind w:left="720"/>
        <w:rPr>
          <w:rFonts w:ascii="David" w:hAnsi="David" w:cs="David"/>
          <w:kern w:val="28"/>
        </w:rPr>
      </w:pPr>
    </w:p>
    <w:p w14:paraId="7944DDF4" w14:textId="494F4304" w:rsidR="00992E15" w:rsidRPr="00324B05" w:rsidRDefault="00DC48B9" w:rsidP="002C3A61">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6203D74B" w14:textId="77777777" w:rsidR="00992E15" w:rsidRPr="00324B05" w:rsidRDefault="00992E15" w:rsidP="00EF011B">
      <w:pPr>
        <w:ind w:left="720"/>
        <w:rPr>
          <w:rFonts w:ascii="David" w:hAnsi="David" w:cs="David"/>
          <w:kern w:val="28"/>
          <w:rtl/>
        </w:rPr>
      </w:pPr>
    </w:p>
    <w:p w14:paraId="4867499D" w14:textId="77777777" w:rsidR="00A1050C" w:rsidRDefault="00DC48B9" w:rsidP="002C3A61">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3D7FDF0E" w14:textId="77777777" w:rsidR="00A1050C" w:rsidRDefault="00A1050C" w:rsidP="00A1050C">
      <w:pPr>
        <w:pStyle w:val="af4"/>
        <w:rPr>
          <w:rFonts w:ascii="David" w:hAnsi="David" w:cs="David"/>
          <w:kern w:val="28"/>
          <w:rtl/>
        </w:rPr>
      </w:pPr>
    </w:p>
    <w:p w14:paraId="6D9CFFD0" w14:textId="77777777" w:rsidR="00A1050C" w:rsidRDefault="00DC48B9" w:rsidP="002C3A61">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3B0EC5B3" w14:textId="77777777" w:rsidR="00A1050C" w:rsidRDefault="00A1050C" w:rsidP="00A1050C">
      <w:pPr>
        <w:pStyle w:val="af4"/>
        <w:rPr>
          <w:rFonts w:ascii="David" w:hAnsi="David" w:cs="David"/>
          <w:kern w:val="28"/>
          <w:rtl/>
        </w:rPr>
      </w:pPr>
    </w:p>
    <w:p w14:paraId="40C336AC" w14:textId="77777777" w:rsidR="00992E15" w:rsidRPr="00324B05" w:rsidRDefault="00DC48B9" w:rsidP="002C3A61">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1C154BBD" w14:textId="77777777" w:rsidR="00992E15" w:rsidRPr="00324B05" w:rsidRDefault="00992E15" w:rsidP="00263B7F">
      <w:pPr>
        <w:ind w:left="720"/>
        <w:rPr>
          <w:rFonts w:ascii="David" w:hAnsi="David" w:cs="David"/>
          <w:kern w:val="28"/>
        </w:rPr>
      </w:pPr>
    </w:p>
    <w:p w14:paraId="780750AC" w14:textId="77777777" w:rsidR="00992E15" w:rsidRDefault="00992E15" w:rsidP="00263B7F">
      <w:pPr>
        <w:ind w:left="720"/>
        <w:rPr>
          <w:rFonts w:ascii="David" w:hAnsi="David" w:cs="David"/>
          <w:kern w:val="28"/>
          <w:rtl/>
        </w:rPr>
      </w:pPr>
    </w:p>
    <w:p w14:paraId="4BAECD78" w14:textId="0ADE3175" w:rsidR="00992E15" w:rsidRPr="00324B05" w:rsidRDefault="00992E15" w:rsidP="00263B7F">
      <w:pPr>
        <w:ind w:left="720"/>
        <w:rPr>
          <w:rFonts w:ascii="David" w:hAnsi="David" w:cs="David"/>
          <w:kern w:val="28"/>
          <w:rtl/>
        </w:rPr>
      </w:pPr>
    </w:p>
    <w:p w14:paraId="0C0D5F85" w14:textId="77777777" w:rsidR="00992E15" w:rsidRPr="00263B7F" w:rsidRDefault="00992E15" w:rsidP="00263B7F">
      <w:pPr>
        <w:ind w:left="720"/>
        <w:rPr>
          <w:rFonts w:ascii="David" w:hAnsi="David" w:cs="David"/>
          <w:kern w:val="28"/>
          <w:rtl/>
        </w:rPr>
      </w:pPr>
    </w:p>
    <w:p w14:paraId="78162C82"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5B6641A" w14:textId="77777777" w:rsidR="00992E15" w:rsidRPr="00324B05" w:rsidRDefault="00DC48B9"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12AEA13" w14:textId="77777777" w:rsidR="00992E15" w:rsidRDefault="00DC48B9"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662B053" w14:textId="77777777" w:rsidR="00992E15" w:rsidRPr="00324B05" w:rsidRDefault="00DC48B9"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33131654" w14:textId="77777777" w:rsidR="000E15CB" w:rsidRDefault="00DC48B9"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7E4C5480" w14:textId="77777777" w:rsidR="00324B05" w:rsidRPr="00324B05" w:rsidRDefault="00DC48B9"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2EA739CD" w14:textId="2E67C7D0" w:rsidR="004F4D98" w:rsidRPr="004765F5" w:rsidRDefault="004F4D98" w:rsidP="004F4D98">
      <w:pPr>
        <w:pStyle w:val="afffffffb"/>
        <w:rPr>
          <w:rtl/>
        </w:rPr>
      </w:pPr>
      <w:bookmarkStart w:id="302" w:name="_Toc501466169"/>
      <w:bookmarkStart w:id="303" w:name="_Toc504992928"/>
      <w:bookmarkStart w:id="304" w:name="_Toc44931952"/>
      <w:bookmarkStart w:id="305" w:name="_Toc44932039"/>
      <w:bookmarkStart w:id="306" w:name="_Toc53331373"/>
      <w:bookmarkEnd w:id="291"/>
      <w:bookmarkEnd w:id="295"/>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48E586EA" w14:textId="77777777" w:rsidR="004F4D98" w:rsidRDefault="004F4D98" w:rsidP="004765F5">
      <w:pPr>
        <w:pStyle w:val="afffffffb"/>
        <w:rPr>
          <w:rtl/>
        </w:rPr>
      </w:pPr>
    </w:p>
    <w:p w14:paraId="2875939B" w14:textId="77777777" w:rsidR="004F4D98" w:rsidRDefault="004F4D98" w:rsidP="004765F5">
      <w:pPr>
        <w:pStyle w:val="afffffffb"/>
        <w:rPr>
          <w:rtl/>
        </w:rPr>
      </w:pPr>
    </w:p>
    <w:p w14:paraId="41AC578F" w14:textId="77777777" w:rsidR="004F4D98" w:rsidRDefault="004F4D98" w:rsidP="004765F5">
      <w:pPr>
        <w:pStyle w:val="afffffffb"/>
        <w:rPr>
          <w:rtl/>
        </w:rPr>
      </w:pPr>
    </w:p>
    <w:p w14:paraId="0BA7CFE9" w14:textId="77777777" w:rsidR="004F4D98" w:rsidRDefault="004F4D98" w:rsidP="004765F5">
      <w:pPr>
        <w:pStyle w:val="afffffffb"/>
        <w:rPr>
          <w:rtl/>
        </w:rPr>
      </w:pPr>
    </w:p>
    <w:p w14:paraId="3FDFD1A5" w14:textId="77777777" w:rsidR="004F4D98" w:rsidRDefault="004F4D98" w:rsidP="004765F5">
      <w:pPr>
        <w:pStyle w:val="afffffffb"/>
        <w:rPr>
          <w:rtl/>
        </w:rPr>
      </w:pPr>
    </w:p>
    <w:p w14:paraId="087A8308" w14:textId="77777777" w:rsidR="004F4D98" w:rsidRDefault="004F4D98" w:rsidP="004765F5">
      <w:pPr>
        <w:pStyle w:val="afffffffb"/>
        <w:rPr>
          <w:rtl/>
        </w:rPr>
      </w:pPr>
    </w:p>
    <w:p w14:paraId="5F018672" w14:textId="77777777" w:rsidR="004F4D98" w:rsidRDefault="004F4D98" w:rsidP="004765F5">
      <w:pPr>
        <w:pStyle w:val="afffffffb"/>
        <w:rPr>
          <w:rtl/>
        </w:rPr>
      </w:pPr>
    </w:p>
    <w:p w14:paraId="588FBAA0" w14:textId="77777777" w:rsidR="004F4D98" w:rsidRDefault="004F4D98" w:rsidP="004765F5">
      <w:pPr>
        <w:pStyle w:val="afffffffb"/>
        <w:rPr>
          <w:rtl/>
        </w:rPr>
      </w:pPr>
    </w:p>
    <w:p w14:paraId="1CF76598" w14:textId="77777777" w:rsidR="004F4D98" w:rsidRDefault="004F4D98" w:rsidP="004765F5">
      <w:pPr>
        <w:pStyle w:val="afffffffb"/>
        <w:rPr>
          <w:rtl/>
        </w:rPr>
      </w:pPr>
    </w:p>
    <w:p w14:paraId="5A01270C" w14:textId="77777777" w:rsidR="004F4D98" w:rsidRDefault="004F4D98" w:rsidP="004765F5">
      <w:pPr>
        <w:pStyle w:val="afffffffb"/>
        <w:rPr>
          <w:rtl/>
        </w:rPr>
      </w:pPr>
    </w:p>
    <w:p w14:paraId="7943E55A" w14:textId="77777777" w:rsidR="004F4D98" w:rsidRDefault="004F4D98" w:rsidP="004765F5">
      <w:pPr>
        <w:pStyle w:val="afffffffb"/>
        <w:rPr>
          <w:rtl/>
        </w:rPr>
      </w:pPr>
    </w:p>
    <w:p w14:paraId="3CC2A069" w14:textId="77777777" w:rsidR="004F4D98" w:rsidRDefault="004F4D98" w:rsidP="004765F5">
      <w:pPr>
        <w:pStyle w:val="afffffffb"/>
        <w:rPr>
          <w:rtl/>
        </w:rPr>
      </w:pPr>
    </w:p>
    <w:p w14:paraId="1190B995" w14:textId="77777777" w:rsidR="004F4D98" w:rsidRDefault="004F4D98" w:rsidP="004765F5">
      <w:pPr>
        <w:pStyle w:val="afffffffb"/>
        <w:rPr>
          <w:rtl/>
        </w:rPr>
      </w:pPr>
    </w:p>
    <w:p w14:paraId="782C5002" w14:textId="77777777" w:rsidR="004F4D98" w:rsidRDefault="004F4D98" w:rsidP="004765F5">
      <w:pPr>
        <w:pStyle w:val="afffffffb"/>
        <w:rPr>
          <w:rtl/>
        </w:rPr>
      </w:pPr>
    </w:p>
    <w:p w14:paraId="5706567C" w14:textId="77777777" w:rsidR="004F4D98" w:rsidRDefault="004F4D98" w:rsidP="004765F5">
      <w:pPr>
        <w:pStyle w:val="afffffffb"/>
        <w:rPr>
          <w:rtl/>
        </w:rPr>
      </w:pPr>
    </w:p>
    <w:p w14:paraId="2930B355" w14:textId="77777777" w:rsidR="004F4D98" w:rsidRDefault="004F4D98" w:rsidP="004765F5">
      <w:pPr>
        <w:pStyle w:val="afffffffb"/>
        <w:rPr>
          <w:rtl/>
        </w:rPr>
      </w:pPr>
    </w:p>
    <w:p w14:paraId="4C5C8704" w14:textId="77777777" w:rsidR="004F4D98" w:rsidRDefault="004F4D98" w:rsidP="004765F5">
      <w:pPr>
        <w:pStyle w:val="afffffffb"/>
        <w:rPr>
          <w:rtl/>
        </w:rPr>
      </w:pPr>
    </w:p>
    <w:p w14:paraId="14B474B4" w14:textId="77777777" w:rsidR="004F4D98" w:rsidRDefault="004F4D98" w:rsidP="004765F5">
      <w:pPr>
        <w:pStyle w:val="afffffffb"/>
        <w:rPr>
          <w:rtl/>
        </w:rPr>
      </w:pPr>
    </w:p>
    <w:p w14:paraId="69EDE578" w14:textId="77777777" w:rsidR="004F4D98" w:rsidRDefault="004F4D98" w:rsidP="004765F5">
      <w:pPr>
        <w:pStyle w:val="afffffffb"/>
        <w:rPr>
          <w:rtl/>
        </w:rPr>
      </w:pPr>
    </w:p>
    <w:p w14:paraId="668922C1" w14:textId="77777777" w:rsidR="004F4D98" w:rsidRDefault="004F4D98" w:rsidP="004765F5">
      <w:pPr>
        <w:pStyle w:val="afffffffb"/>
        <w:rPr>
          <w:rtl/>
        </w:rPr>
      </w:pPr>
    </w:p>
    <w:p w14:paraId="3607311D" w14:textId="77777777" w:rsidR="004F4D98" w:rsidRDefault="004F4D98" w:rsidP="004765F5">
      <w:pPr>
        <w:pStyle w:val="afffffffb"/>
        <w:rPr>
          <w:rtl/>
        </w:rPr>
      </w:pPr>
    </w:p>
    <w:p w14:paraId="06704411" w14:textId="0E8BE47D" w:rsidR="00102F29" w:rsidRPr="004765F5" w:rsidRDefault="00102F29" w:rsidP="00102F29">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 xml:space="preserve">אישור </w:t>
      </w:r>
      <w:r w:rsidR="00D40FEE">
        <w:rPr>
          <w:rFonts w:hint="cs"/>
          <w:rtl/>
        </w:rPr>
        <w:t>"</w:t>
      </w:r>
      <w:r>
        <w:rPr>
          <w:rFonts w:hint="cs"/>
          <w:rtl/>
        </w:rPr>
        <w:t>פקיד מורשה</w:t>
      </w:r>
      <w:r w:rsidR="00D40FEE">
        <w:rPr>
          <w:rFonts w:hint="cs"/>
          <w:rtl/>
        </w:rPr>
        <w:t>"</w:t>
      </w:r>
    </w:p>
    <w:p w14:paraId="701C4DD4" w14:textId="77777777" w:rsidR="00102F29" w:rsidRDefault="00102F29" w:rsidP="004765F5">
      <w:pPr>
        <w:pStyle w:val="afffffffb"/>
        <w:rPr>
          <w:rtl/>
        </w:rPr>
      </w:pPr>
    </w:p>
    <w:p w14:paraId="08E2A0ED" w14:textId="77777777" w:rsidR="00102F29" w:rsidRDefault="00102F29" w:rsidP="004765F5">
      <w:pPr>
        <w:pStyle w:val="afffffffb"/>
        <w:rPr>
          <w:rtl/>
        </w:rPr>
      </w:pPr>
    </w:p>
    <w:p w14:paraId="79444E94" w14:textId="77777777" w:rsidR="00102F29" w:rsidRDefault="00102F29" w:rsidP="004765F5">
      <w:pPr>
        <w:pStyle w:val="afffffffb"/>
        <w:rPr>
          <w:rtl/>
        </w:rPr>
      </w:pPr>
    </w:p>
    <w:p w14:paraId="4C878398" w14:textId="77777777" w:rsidR="00102F29" w:rsidRDefault="00102F29" w:rsidP="004765F5">
      <w:pPr>
        <w:pStyle w:val="afffffffb"/>
        <w:rPr>
          <w:rtl/>
        </w:rPr>
      </w:pPr>
    </w:p>
    <w:p w14:paraId="05D03391" w14:textId="77777777" w:rsidR="00102F29" w:rsidRDefault="00102F29" w:rsidP="004765F5">
      <w:pPr>
        <w:pStyle w:val="afffffffb"/>
        <w:rPr>
          <w:rtl/>
        </w:rPr>
      </w:pPr>
    </w:p>
    <w:p w14:paraId="1F56F0E2" w14:textId="77777777" w:rsidR="00102F29" w:rsidRDefault="00102F29" w:rsidP="004765F5">
      <w:pPr>
        <w:pStyle w:val="afffffffb"/>
        <w:rPr>
          <w:rtl/>
        </w:rPr>
      </w:pPr>
    </w:p>
    <w:p w14:paraId="6563D236" w14:textId="77777777" w:rsidR="00102F29" w:rsidRDefault="00102F29" w:rsidP="004765F5">
      <w:pPr>
        <w:pStyle w:val="afffffffb"/>
        <w:rPr>
          <w:rtl/>
        </w:rPr>
      </w:pPr>
    </w:p>
    <w:p w14:paraId="41843FBA" w14:textId="77777777" w:rsidR="00102F29" w:rsidRDefault="00102F29" w:rsidP="004765F5">
      <w:pPr>
        <w:pStyle w:val="afffffffb"/>
        <w:rPr>
          <w:rtl/>
        </w:rPr>
      </w:pPr>
    </w:p>
    <w:p w14:paraId="098DA1CF" w14:textId="77777777" w:rsidR="00102F29" w:rsidRDefault="00102F29" w:rsidP="004765F5">
      <w:pPr>
        <w:pStyle w:val="afffffffb"/>
        <w:rPr>
          <w:rtl/>
        </w:rPr>
      </w:pPr>
    </w:p>
    <w:p w14:paraId="19853082" w14:textId="77777777" w:rsidR="00102F29" w:rsidRDefault="00102F29" w:rsidP="004765F5">
      <w:pPr>
        <w:pStyle w:val="afffffffb"/>
        <w:rPr>
          <w:rtl/>
        </w:rPr>
      </w:pPr>
    </w:p>
    <w:p w14:paraId="25A2A872" w14:textId="77777777" w:rsidR="00102F29" w:rsidRDefault="00102F29" w:rsidP="004765F5">
      <w:pPr>
        <w:pStyle w:val="afffffffb"/>
        <w:rPr>
          <w:rtl/>
        </w:rPr>
      </w:pPr>
    </w:p>
    <w:p w14:paraId="6C24E03F" w14:textId="77777777" w:rsidR="00102F29" w:rsidRDefault="00102F29" w:rsidP="004765F5">
      <w:pPr>
        <w:pStyle w:val="afffffffb"/>
        <w:rPr>
          <w:rtl/>
        </w:rPr>
      </w:pPr>
    </w:p>
    <w:p w14:paraId="5DBBD1FD" w14:textId="77777777" w:rsidR="00102F29" w:rsidRDefault="00102F29" w:rsidP="004765F5">
      <w:pPr>
        <w:pStyle w:val="afffffffb"/>
        <w:rPr>
          <w:rtl/>
        </w:rPr>
      </w:pPr>
    </w:p>
    <w:p w14:paraId="0973AF8E" w14:textId="77777777" w:rsidR="00102F29" w:rsidRDefault="00102F29" w:rsidP="004765F5">
      <w:pPr>
        <w:pStyle w:val="afffffffb"/>
        <w:rPr>
          <w:rtl/>
        </w:rPr>
      </w:pPr>
    </w:p>
    <w:p w14:paraId="3622897E" w14:textId="77777777" w:rsidR="00102F29" w:rsidRDefault="00102F29" w:rsidP="004765F5">
      <w:pPr>
        <w:pStyle w:val="afffffffb"/>
        <w:rPr>
          <w:rtl/>
        </w:rPr>
      </w:pPr>
    </w:p>
    <w:p w14:paraId="6601755F" w14:textId="77777777" w:rsidR="00102F29" w:rsidRDefault="00102F29" w:rsidP="004765F5">
      <w:pPr>
        <w:pStyle w:val="afffffffb"/>
        <w:rPr>
          <w:rtl/>
        </w:rPr>
      </w:pPr>
    </w:p>
    <w:p w14:paraId="6100AC1B" w14:textId="77777777" w:rsidR="00102F29" w:rsidRDefault="00102F29" w:rsidP="004765F5">
      <w:pPr>
        <w:pStyle w:val="afffffffb"/>
        <w:rPr>
          <w:rtl/>
        </w:rPr>
      </w:pPr>
    </w:p>
    <w:p w14:paraId="71D7658B" w14:textId="77777777" w:rsidR="00102F29" w:rsidRDefault="00102F29" w:rsidP="004765F5">
      <w:pPr>
        <w:pStyle w:val="afffffffb"/>
        <w:rPr>
          <w:rtl/>
        </w:rPr>
      </w:pPr>
    </w:p>
    <w:p w14:paraId="6F5F6840" w14:textId="77777777" w:rsidR="00102F29" w:rsidRDefault="00102F29" w:rsidP="004765F5">
      <w:pPr>
        <w:pStyle w:val="afffffffb"/>
        <w:rPr>
          <w:rtl/>
        </w:rPr>
      </w:pPr>
    </w:p>
    <w:p w14:paraId="3A2F48AD" w14:textId="77777777" w:rsidR="00102F29" w:rsidRDefault="00102F29" w:rsidP="004765F5">
      <w:pPr>
        <w:pStyle w:val="afffffffb"/>
        <w:rPr>
          <w:rtl/>
        </w:rPr>
      </w:pPr>
    </w:p>
    <w:p w14:paraId="4303DE34" w14:textId="77777777" w:rsidR="00102F29" w:rsidRDefault="00102F29" w:rsidP="004765F5">
      <w:pPr>
        <w:pStyle w:val="afffffffb"/>
        <w:rPr>
          <w:rtl/>
        </w:rPr>
      </w:pPr>
    </w:p>
    <w:p w14:paraId="5152B759" w14:textId="523E5638" w:rsidR="00800AF8" w:rsidRPr="004765F5" w:rsidRDefault="00DC48B9" w:rsidP="006B0B59">
      <w:pPr>
        <w:pStyle w:val="afffffffb"/>
        <w:rPr>
          <w:rtl/>
        </w:rPr>
      </w:pPr>
      <w:r w:rsidRPr="004765F5">
        <w:rPr>
          <w:rFonts w:hint="eastAsia"/>
          <w:rtl/>
        </w:rPr>
        <w:lastRenderedPageBreak/>
        <w:t>נספח</w:t>
      </w:r>
      <w:r w:rsidRPr="004765F5">
        <w:rPr>
          <w:rtl/>
        </w:rPr>
        <w:t xml:space="preserve"> </w:t>
      </w:r>
      <w:r w:rsidR="006B0B59">
        <w:rPr>
          <w:rFonts w:hint="cs"/>
          <w:rtl/>
        </w:rPr>
        <w:t>4</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02"/>
      <w:bookmarkEnd w:id="303"/>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04"/>
      <w:bookmarkEnd w:id="305"/>
      <w:bookmarkEnd w:id="306"/>
    </w:p>
    <w:p w14:paraId="6D50AD1E" w14:textId="77777777" w:rsidR="00800AF8" w:rsidRPr="00800AF8" w:rsidRDefault="00DC48B9"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4B0E454B" w14:textId="77777777" w:rsidR="00800AF8" w:rsidRPr="00992E15" w:rsidRDefault="00DC48B9"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D852F93" w14:textId="77777777" w:rsidR="00800AF8" w:rsidRPr="00992E15" w:rsidRDefault="00800AF8" w:rsidP="00800AF8">
      <w:pPr>
        <w:spacing w:line="360" w:lineRule="auto"/>
        <w:jc w:val="both"/>
        <w:rPr>
          <w:rFonts w:ascii="David" w:hAnsi="David" w:cs="David"/>
          <w:kern w:val="28"/>
          <w:rtl/>
        </w:rPr>
      </w:pPr>
    </w:p>
    <w:p w14:paraId="797F18BA" w14:textId="062F2957" w:rsidR="00800AF8" w:rsidRPr="00992E15" w:rsidRDefault="00DC48B9"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07" w:name="TenderDesc_5"/>
      <w:r w:rsidR="00992E15">
        <w:rPr>
          <w:rFonts w:ascii="David" w:hAnsi="David" w:cs="David" w:hint="cs"/>
          <w:kern w:val="28"/>
          <w:rtl/>
        </w:rPr>
        <w:t>אספקת שיר</w:t>
      </w:r>
      <w:r w:rsidR="008F1B86">
        <w:rPr>
          <w:rFonts w:ascii="David" w:hAnsi="David" w:cs="David" w:hint="cs"/>
          <w:kern w:val="28"/>
          <w:rtl/>
        </w:rPr>
        <w:t>ו</w:t>
      </w:r>
      <w:r w:rsidR="00992E15">
        <w:rPr>
          <w:rFonts w:ascii="David" w:hAnsi="David" w:cs="David" w:hint="cs"/>
          <w:kern w:val="28"/>
          <w:rtl/>
        </w:rPr>
        <w:t>תי העברת הודעות כתובות לתושבי ואזרחי מדינת ישראל</w:t>
      </w:r>
      <w:bookmarkEnd w:id="307"/>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9C043A">
        <w:rPr>
          <w:rFonts w:ascii="David" w:hAnsi="David" w:cs="David" w:hint="cs"/>
          <w:kern w:val="28"/>
          <w:rtl/>
        </w:rPr>
        <w:t>1/2024</w:t>
      </w:r>
      <w:r w:rsidR="00E04891">
        <w:rPr>
          <w:rFonts w:ascii="David" w:hAnsi="David" w:cs="David" w:hint="cs"/>
          <w:kern w:val="28"/>
          <w:rtl/>
        </w:rPr>
        <w:t xml:space="preserve"> </w:t>
      </w:r>
      <w:r w:rsidRPr="00992E15">
        <w:rPr>
          <w:rFonts w:ascii="David" w:hAnsi="David" w:cs="David"/>
          <w:kern w:val="28"/>
          <w:rtl/>
        </w:rPr>
        <w:t xml:space="preserve">עבור </w:t>
      </w:r>
      <w:bookmarkStart w:id="308" w:name="OfficeValue_7"/>
      <w:r w:rsidRPr="00992E15">
        <w:rPr>
          <w:rFonts w:ascii="David" w:hAnsi="David" w:cs="David"/>
          <w:kern w:val="28"/>
          <w:rtl/>
        </w:rPr>
        <w:t>רשות האוכלוסין</w:t>
      </w:r>
      <w:bookmarkEnd w:id="308"/>
      <w:r w:rsidRPr="00992E15">
        <w:rPr>
          <w:rFonts w:ascii="David" w:hAnsi="David" w:cs="David"/>
          <w:kern w:val="28"/>
          <w:rtl/>
        </w:rPr>
        <w:t xml:space="preserve">. אני מצהיר/ה כי הנני מוסמך/ת לתת תצהיר זה בשם המציע. </w:t>
      </w:r>
    </w:p>
    <w:p w14:paraId="1BE4A15E" w14:textId="77777777" w:rsidR="00800AF8" w:rsidRPr="00992E15" w:rsidRDefault="00DC48B9"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D0F4820" w14:textId="77777777" w:rsidR="00800AF8" w:rsidRPr="00992E15" w:rsidRDefault="00DC48B9"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4EB736" w14:textId="77777777" w:rsidR="00800AF8" w:rsidRPr="00992E15" w:rsidRDefault="00DC48B9"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6CD7664F" w14:textId="51DAB0AA" w:rsidR="00800AF8" w:rsidRPr="00992E15" w:rsidRDefault="00DC48B9"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9" w:name="TenderDesc_9"/>
      <w:r w:rsidR="00992E15">
        <w:rPr>
          <w:rFonts w:ascii="David" w:hAnsi="David" w:cs="David" w:hint="cs"/>
          <w:kern w:val="28"/>
          <w:rtl/>
        </w:rPr>
        <w:t>אספקת שיר</w:t>
      </w:r>
      <w:r w:rsidR="008F1B86">
        <w:rPr>
          <w:rFonts w:ascii="David" w:hAnsi="David" w:cs="David" w:hint="cs"/>
          <w:kern w:val="28"/>
          <w:rtl/>
        </w:rPr>
        <w:t>ו</w:t>
      </w:r>
      <w:r w:rsidR="00992E15">
        <w:rPr>
          <w:rFonts w:ascii="David" w:hAnsi="David" w:cs="David" w:hint="cs"/>
          <w:kern w:val="28"/>
          <w:rtl/>
        </w:rPr>
        <w:t xml:space="preserve">תי העברת הודעות כתובות לתושבי ואזרחי מדינת ישראל   </w:t>
      </w:r>
      <w:bookmarkEnd w:id="309"/>
      <w:r w:rsidR="00E04891">
        <w:rPr>
          <w:rFonts w:ascii="David" w:hAnsi="David" w:cs="David" w:hint="cs"/>
          <w:kern w:val="28"/>
          <w:rtl/>
        </w:rPr>
        <w:t xml:space="preserve">, מספר </w:t>
      </w:r>
      <w:r w:rsidR="009C043A">
        <w:rPr>
          <w:rFonts w:ascii="David" w:hAnsi="David" w:cs="David" w:hint="cs"/>
          <w:kern w:val="28"/>
          <w:rtl/>
        </w:rPr>
        <w:t>1/2024</w:t>
      </w:r>
      <w:r w:rsidRPr="00992E15">
        <w:rPr>
          <w:rFonts w:ascii="David" w:hAnsi="David" w:cs="David"/>
          <w:kern w:val="28"/>
          <w:rtl/>
        </w:rPr>
        <w:t>.</w:t>
      </w:r>
    </w:p>
    <w:p w14:paraId="1E7CE0C8" w14:textId="77777777" w:rsidR="00800AF8" w:rsidRPr="00992E15" w:rsidRDefault="00DC48B9"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7C82AB4" w14:textId="77777777" w:rsidR="00800AF8" w:rsidRPr="00992E15" w:rsidRDefault="00DC48B9"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A71F0F6" w14:textId="72D4A438" w:rsidR="00F43EB1" w:rsidRPr="00992E15" w:rsidRDefault="00DC48B9" w:rsidP="003D0EF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035DAFF" w14:textId="77777777" w:rsidR="00800AF8" w:rsidRPr="00992E15" w:rsidRDefault="00DC48B9"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7D1F2301" w14:textId="21D058B6" w:rsidR="00800AF8" w:rsidRPr="00992E15" w:rsidRDefault="00DC48B9" w:rsidP="003D0EFB">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6F416BC" w14:textId="77777777" w:rsidR="00800AF8" w:rsidRPr="00992E15" w:rsidRDefault="00DC48B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384271A" w14:textId="50E7FC9B" w:rsidR="00F43EB1" w:rsidRDefault="00DC48B9" w:rsidP="003D0EFB">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DCF3A7" w14:textId="77777777" w:rsidR="00800AF8" w:rsidRPr="00992E15" w:rsidRDefault="00DC48B9"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A7C1407" w14:textId="77777777" w:rsidR="00800AF8" w:rsidRDefault="00DC48B9"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7E47766" w14:textId="77777777" w:rsidR="0084516F" w:rsidRDefault="0084516F" w:rsidP="00DA6326">
      <w:pPr>
        <w:pStyle w:val="afffffffb"/>
        <w:rPr>
          <w:rtl/>
        </w:rPr>
      </w:pPr>
    </w:p>
    <w:p w14:paraId="473B4C58" w14:textId="5E72DF11" w:rsidR="00FC104D" w:rsidRDefault="00C762DE" w:rsidP="00DA6326">
      <w:pPr>
        <w:pStyle w:val="afffffffb"/>
        <w:rPr>
          <w:rtl/>
        </w:rPr>
      </w:pPr>
      <w:r>
        <w:rPr>
          <w:rFonts w:hint="cs"/>
          <w:rtl/>
        </w:rPr>
        <w:lastRenderedPageBreak/>
        <w:t xml:space="preserve">נספח </w:t>
      </w:r>
      <w:r w:rsidR="00DA6326">
        <w:rPr>
          <w:rFonts w:hint="cs"/>
          <w:rtl/>
        </w:rPr>
        <w:t>5</w:t>
      </w:r>
      <w:r>
        <w:rPr>
          <w:rFonts w:hint="cs"/>
          <w:rtl/>
        </w:rPr>
        <w:t xml:space="preserve"> </w:t>
      </w:r>
      <w:r w:rsidR="00194992">
        <w:rPr>
          <w:rFonts w:hint="cs"/>
          <w:rtl/>
        </w:rPr>
        <w:t>-</w:t>
      </w:r>
      <w:r w:rsidR="00C16F60">
        <w:rPr>
          <w:rFonts w:hint="cs"/>
          <w:rtl/>
        </w:rPr>
        <w:t xml:space="preserve"> תצהיר עמידת המציע בדרישות להקמת מערכת ממוחשבת</w:t>
      </w:r>
    </w:p>
    <w:p w14:paraId="49B21133" w14:textId="77777777" w:rsidR="00C16F60" w:rsidRPr="00881A20" w:rsidRDefault="00C16F60" w:rsidP="00FC7758">
      <w:pPr>
        <w:pStyle w:val="afffffffb"/>
        <w:rPr>
          <w:bCs w:val="0"/>
          <w:i w:val="0"/>
          <w:caps w:val="0"/>
          <w:spacing w:val="0"/>
          <w:sz w:val="24"/>
          <w:szCs w:val="24"/>
          <w:rtl/>
        </w:rPr>
      </w:pPr>
    </w:p>
    <w:p w14:paraId="646DCBFF" w14:textId="099401B3" w:rsidR="00D7736D" w:rsidRPr="00881A20" w:rsidRDefault="00A14E2F" w:rsidP="00D7736D">
      <w:pPr>
        <w:spacing w:line="360" w:lineRule="auto"/>
        <w:jc w:val="both"/>
        <w:rPr>
          <w:rFonts w:ascii="David" w:hAnsi="David" w:cs="David"/>
          <w:kern w:val="28"/>
          <w:rtl/>
        </w:rPr>
      </w:pPr>
      <w:r w:rsidRPr="00881A20">
        <w:rPr>
          <w:rFonts w:ascii="David" w:hAnsi="David" w:cs="David"/>
          <w:kern w:val="28"/>
          <w:rtl/>
        </w:rPr>
        <w:t xml:space="preserve">אני, ___________, נושא/ת ת.ז _________ לאחר שהוזהרתי כי עליי לומר את האמת וכי אהיה צפוי/ה לעונשים הקבועים בחוק באם לא אעשה כן, מצהיר/ה בזה בכתב </w:t>
      </w:r>
      <w:r w:rsidR="00D7736D" w:rsidRPr="00881A20">
        <w:rPr>
          <w:rFonts w:ascii="David" w:hAnsi="David" w:cs="David" w:hint="cs"/>
          <w:kern w:val="28"/>
          <w:rtl/>
        </w:rPr>
        <w:t xml:space="preserve">כי השירות אשר יוענק לרשות יבוסס על מערכת ייעודית ממוחשבת לטובת משלוח מסרונים העונה לדרישות הבאות (במצטבר): </w:t>
      </w:r>
    </w:p>
    <w:p w14:paraId="309E8AD2" w14:textId="3C328D7B" w:rsidR="00D7736D" w:rsidRPr="00881A20" w:rsidRDefault="00D7736D" w:rsidP="00D7736D">
      <w:pPr>
        <w:pStyle w:val="11111"/>
        <w:numPr>
          <w:ilvl w:val="1"/>
          <w:numId w:val="68"/>
        </w:numPr>
        <w:spacing w:line="240" w:lineRule="auto"/>
        <w:rPr>
          <w:rFonts w:ascii="David" w:hAnsi="David"/>
          <w:noProof w:val="0"/>
          <w:kern w:val="28"/>
          <w:rtl/>
          <w:lang w:eastAsia="en-US"/>
        </w:rPr>
      </w:pPr>
      <w:r w:rsidRPr="00881A20">
        <w:rPr>
          <w:rFonts w:ascii="David" w:hAnsi="David" w:hint="cs"/>
          <w:noProof w:val="0"/>
          <w:kern w:val="28"/>
          <w:rtl/>
          <w:lang w:eastAsia="en-US"/>
        </w:rPr>
        <w:t xml:space="preserve">השירות </w:t>
      </w:r>
      <w:proofErr w:type="spellStart"/>
      <w:r w:rsidRPr="00881A20">
        <w:rPr>
          <w:rFonts w:ascii="David" w:hAnsi="David" w:hint="cs"/>
          <w:noProof w:val="0"/>
          <w:kern w:val="28"/>
          <w:rtl/>
          <w:lang w:eastAsia="en-US"/>
        </w:rPr>
        <w:t>השירות</w:t>
      </w:r>
      <w:proofErr w:type="spellEnd"/>
      <w:r w:rsidRPr="00881A20">
        <w:rPr>
          <w:rFonts w:ascii="David" w:hAnsi="David" w:hint="cs"/>
          <w:noProof w:val="0"/>
          <w:kern w:val="28"/>
          <w:rtl/>
          <w:lang w:eastAsia="en-US"/>
        </w:rPr>
        <w:t xml:space="preserve"> מבוסס על מערכת / פתרון מדף קיים של המציע.</w:t>
      </w:r>
    </w:p>
    <w:p w14:paraId="1E9C4ECF" w14:textId="77777777" w:rsidR="00881A20" w:rsidRDefault="00D7736D" w:rsidP="00881A20">
      <w:pPr>
        <w:pStyle w:val="11111"/>
        <w:numPr>
          <w:ilvl w:val="1"/>
          <w:numId w:val="68"/>
        </w:numPr>
        <w:rPr>
          <w:rFonts w:ascii="David" w:hAnsi="David"/>
          <w:noProof w:val="0"/>
          <w:kern w:val="28"/>
          <w:lang w:eastAsia="en-US"/>
        </w:rPr>
      </w:pPr>
      <w:r w:rsidRPr="00881A20">
        <w:rPr>
          <w:rFonts w:ascii="David" w:hAnsi="David" w:hint="cs"/>
          <w:noProof w:val="0"/>
          <w:kern w:val="28"/>
          <w:rtl/>
          <w:lang w:eastAsia="en-US"/>
        </w:rPr>
        <w:t>למציע לפחות 3 לקוחות נוספים להם סיפק שירות שליחת מסרונים באמצעות מערכת</w:t>
      </w:r>
      <w:r w:rsidR="00881A20" w:rsidRPr="00881A20">
        <w:rPr>
          <w:rFonts w:ascii="David" w:hAnsi="David" w:hint="cs"/>
          <w:noProof w:val="0"/>
          <w:kern w:val="28"/>
          <w:rtl/>
          <w:lang w:eastAsia="en-US"/>
        </w:rPr>
        <w:t xml:space="preserve"> זו ב- 12 חודשים שקדמו למועד האחרון להגשת ההצעות.</w:t>
      </w:r>
    </w:p>
    <w:p w14:paraId="3C552909" w14:textId="7DDE7AFA" w:rsidR="00881A20" w:rsidRPr="00881A20" w:rsidRDefault="00881A20" w:rsidP="00131FF6">
      <w:pPr>
        <w:pStyle w:val="11111"/>
        <w:numPr>
          <w:ilvl w:val="1"/>
          <w:numId w:val="68"/>
        </w:numPr>
        <w:rPr>
          <w:rFonts w:ascii="David" w:hAnsi="David"/>
          <w:noProof w:val="0"/>
          <w:kern w:val="28"/>
          <w:rtl/>
          <w:lang w:eastAsia="en-US"/>
        </w:rPr>
      </w:pPr>
      <w:r w:rsidRPr="00881A20">
        <w:rPr>
          <w:rFonts w:ascii="David" w:hAnsi="David" w:hint="cs"/>
          <w:noProof w:val="0"/>
          <w:kern w:val="28"/>
          <w:rtl/>
          <w:lang w:eastAsia="en-US"/>
        </w:rPr>
        <w:t xml:space="preserve">השירות המוצע עונה לדרישות הרשות המפורטות </w:t>
      </w:r>
      <w:r w:rsidR="00131FF6">
        <w:rPr>
          <w:rFonts w:ascii="David" w:hAnsi="David" w:hint="cs"/>
          <w:noProof w:val="0"/>
          <w:kern w:val="28"/>
          <w:rtl/>
          <w:lang w:eastAsia="en-US"/>
        </w:rPr>
        <w:t>בפרק ג' "</w:t>
      </w:r>
      <w:r w:rsidR="008C7BE8">
        <w:rPr>
          <w:rFonts w:ascii="David" w:hAnsi="David" w:hint="cs"/>
          <w:noProof w:val="0"/>
          <w:kern w:val="28"/>
          <w:rtl/>
          <w:lang w:eastAsia="en-US"/>
        </w:rPr>
        <w:t xml:space="preserve">פירוט השירותים ותוכן ההתקשרות עם הספק הזוכה". </w:t>
      </w:r>
      <w:r w:rsidRPr="00881A20">
        <w:rPr>
          <w:rFonts w:ascii="David" w:hAnsi="David" w:hint="cs"/>
          <w:noProof w:val="0"/>
          <w:kern w:val="28"/>
          <w:rtl/>
          <w:lang w:eastAsia="en-US"/>
        </w:rPr>
        <w:t xml:space="preserve"> </w:t>
      </w:r>
      <w:r w:rsidR="00D7736D" w:rsidRPr="00881A20">
        <w:rPr>
          <w:rFonts w:ascii="David" w:hAnsi="David" w:hint="cs"/>
          <w:noProof w:val="0"/>
          <w:kern w:val="28"/>
          <w:rtl/>
          <w:lang w:eastAsia="en-US"/>
        </w:rPr>
        <w:t xml:space="preserve">  </w:t>
      </w:r>
    </w:p>
    <w:p w14:paraId="2A140262" w14:textId="77777777" w:rsidR="00881A20" w:rsidRDefault="00881A20" w:rsidP="00A14E2F">
      <w:pPr>
        <w:spacing w:line="360" w:lineRule="auto"/>
        <w:ind w:right="720"/>
        <w:jc w:val="both"/>
        <w:rPr>
          <w:rFonts w:cs="David"/>
          <w:sz w:val="28"/>
          <w:szCs w:val="28"/>
          <w:rtl/>
        </w:rPr>
      </w:pPr>
    </w:p>
    <w:p w14:paraId="28721519" w14:textId="77777777" w:rsidR="00881A20" w:rsidRDefault="00881A20" w:rsidP="00881A2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696B991" w14:textId="77777777" w:rsidR="00881A20" w:rsidRPr="00992E15" w:rsidRDefault="00881A20" w:rsidP="00881A20">
      <w:pPr>
        <w:spacing w:line="360" w:lineRule="auto"/>
        <w:jc w:val="both"/>
        <w:rPr>
          <w:rFonts w:ascii="David" w:hAnsi="David" w:cs="David"/>
          <w:kern w:val="28"/>
          <w:rtl/>
        </w:rPr>
      </w:pPr>
    </w:p>
    <w:p w14:paraId="3BA03666" w14:textId="77777777" w:rsidR="00881A20" w:rsidRPr="00992E15" w:rsidRDefault="00881A20" w:rsidP="00881A2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1E390589" w14:textId="77777777" w:rsidR="00881A20" w:rsidRDefault="00881A20" w:rsidP="00881A2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C53CA7D" w14:textId="0C9621AE" w:rsidR="00881A20" w:rsidRDefault="00881A20" w:rsidP="00881A20">
      <w:pPr>
        <w:spacing w:line="360" w:lineRule="auto"/>
        <w:rPr>
          <w:rFonts w:ascii="David" w:hAnsi="David" w:cs="David"/>
          <w:kern w:val="28"/>
          <w:rtl/>
        </w:rPr>
      </w:pPr>
      <w:r w:rsidRPr="00992E15">
        <w:rPr>
          <w:rFonts w:ascii="David" w:hAnsi="David" w:cs="David"/>
          <w:kern w:val="28"/>
          <w:rtl/>
        </w:rPr>
        <w:t xml:space="preserve">              </w:t>
      </w:r>
    </w:p>
    <w:p w14:paraId="0F59FA12" w14:textId="77777777" w:rsidR="00881A20" w:rsidRPr="00992E15" w:rsidRDefault="00881A20" w:rsidP="00881A20">
      <w:pPr>
        <w:spacing w:line="360" w:lineRule="auto"/>
        <w:rPr>
          <w:rFonts w:ascii="David" w:hAnsi="David" w:cs="David"/>
          <w:kern w:val="28"/>
          <w:rtl/>
        </w:rPr>
      </w:pPr>
    </w:p>
    <w:p w14:paraId="058BD250" w14:textId="77777777" w:rsidR="00881A20" w:rsidRPr="00992E15" w:rsidRDefault="00881A20" w:rsidP="00881A2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01003AE" w14:textId="77777777" w:rsidR="00881A20" w:rsidRDefault="00881A20" w:rsidP="00881A20">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6A0206" w14:textId="77777777" w:rsidR="00881A20" w:rsidRPr="00992E15" w:rsidRDefault="00881A20" w:rsidP="00881A2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ADC9BE3" w14:textId="77777777" w:rsidR="00881A20" w:rsidRDefault="00881A20" w:rsidP="00881A20">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6D714BB" w14:textId="77777777" w:rsidR="00C16F60" w:rsidRDefault="00C16F60" w:rsidP="00FC7758">
      <w:pPr>
        <w:pStyle w:val="afffffffb"/>
        <w:rPr>
          <w:rtl/>
        </w:rPr>
      </w:pPr>
    </w:p>
    <w:p w14:paraId="7ECF5E77" w14:textId="77777777" w:rsidR="00A14E2F" w:rsidRPr="002A3E64" w:rsidRDefault="00A14E2F" w:rsidP="00FC7758">
      <w:pPr>
        <w:pStyle w:val="afffffffb"/>
        <w:rPr>
          <w:rtl/>
        </w:rPr>
      </w:pPr>
    </w:p>
    <w:p w14:paraId="697E01C3" w14:textId="77777777" w:rsidR="000B6121" w:rsidRPr="00C716BC" w:rsidRDefault="000B6121" w:rsidP="000B6121">
      <w:pPr>
        <w:pStyle w:val="afffffffb"/>
        <w:rPr>
          <w:rtl/>
        </w:rPr>
      </w:pPr>
    </w:p>
    <w:p w14:paraId="22167693" w14:textId="77777777" w:rsidR="00A073B4" w:rsidRDefault="00A073B4" w:rsidP="00070B1A">
      <w:pPr>
        <w:rPr>
          <w:rFonts w:asciiTheme="minorHAnsi" w:hAnsiTheme="minorHAnsi" w:cstheme="minorBidi"/>
          <w:color w:val="1F497D" w:themeColor="dark2"/>
        </w:rPr>
      </w:pPr>
    </w:p>
    <w:p w14:paraId="0405C070" w14:textId="77777777" w:rsidR="0002412E" w:rsidRDefault="0002412E" w:rsidP="00070B1A">
      <w:pPr>
        <w:rPr>
          <w:rFonts w:ascii="Consolas" w:eastAsiaTheme="minorHAnsi" w:hAnsi="Consolas" w:cs="Consolas"/>
          <w:sz w:val="19"/>
          <w:szCs w:val="19"/>
        </w:rPr>
      </w:pPr>
    </w:p>
    <w:p w14:paraId="6BB42CA7" w14:textId="77777777" w:rsidR="0002412E" w:rsidRDefault="0002412E" w:rsidP="00070B1A">
      <w:pPr>
        <w:rPr>
          <w:rFonts w:ascii="Consolas" w:eastAsiaTheme="minorHAnsi" w:hAnsi="Consolas" w:cs="Consolas"/>
          <w:sz w:val="19"/>
          <w:szCs w:val="19"/>
        </w:rPr>
      </w:pPr>
    </w:p>
    <w:p w14:paraId="3F720B1A" w14:textId="77777777" w:rsidR="003772E9" w:rsidRDefault="00131E95" w:rsidP="003772E9">
      <w:pPr>
        <w:pStyle w:val="afffffffb"/>
      </w:pPr>
      <w:r>
        <w:rPr>
          <w:rFonts w:hint="cs"/>
          <w:rtl/>
        </w:rPr>
        <w:lastRenderedPageBreak/>
        <w:t xml:space="preserve">נספח 6 </w:t>
      </w:r>
      <w:r w:rsidR="003772E9">
        <w:rPr>
          <w:rtl/>
        </w:rPr>
        <w:t>–</w:t>
      </w:r>
      <w:r>
        <w:rPr>
          <w:rFonts w:hint="cs"/>
          <w:rtl/>
        </w:rPr>
        <w:t xml:space="preserve"> </w:t>
      </w:r>
      <w:r w:rsidR="003772E9">
        <w:rPr>
          <w:rFonts w:hint="cs"/>
          <w:rtl/>
        </w:rPr>
        <w:t xml:space="preserve">תעודת הסמכה בתוקף </w:t>
      </w:r>
      <w:r w:rsidR="003772E9">
        <w:rPr>
          <w:rtl/>
        </w:rPr>
        <w:t>–</w:t>
      </w:r>
      <w:r w:rsidR="003772E9" w:rsidRPr="003772E9">
        <w:rPr>
          <w:rFonts w:hint="cs"/>
          <w:rtl/>
        </w:rPr>
        <w:t>תקן</w:t>
      </w:r>
      <w:r w:rsidR="003772E9">
        <w:rPr>
          <w:rFonts w:hint="cs"/>
          <w:rtl/>
        </w:rPr>
        <w:t xml:space="preserve"> </w:t>
      </w:r>
      <w:r w:rsidR="003772E9">
        <w:rPr>
          <w:rFonts w:hint="cs"/>
        </w:rPr>
        <w:t>ISO27001</w:t>
      </w:r>
    </w:p>
    <w:p w14:paraId="01292C90" w14:textId="77777777" w:rsidR="0002412E" w:rsidRDefault="0002412E" w:rsidP="00070B1A">
      <w:pPr>
        <w:rPr>
          <w:rFonts w:ascii="Consolas" w:eastAsiaTheme="minorHAnsi" w:hAnsi="Consolas" w:cs="Consolas"/>
          <w:sz w:val="19"/>
          <w:szCs w:val="19"/>
        </w:rPr>
      </w:pPr>
    </w:p>
    <w:p w14:paraId="239F3E65" w14:textId="77777777" w:rsidR="0002412E" w:rsidRDefault="0002412E" w:rsidP="00070B1A">
      <w:pPr>
        <w:rPr>
          <w:rFonts w:ascii="Consolas" w:eastAsiaTheme="minorHAnsi" w:hAnsi="Consolas" w:cs="Consolas"/>
          <w:sz w:val="19"/>
          <w:szCs w:val="19"/>
        </w:rPr>
      </w:pPr>
    </w:p>
    <w:p w14:paraId="2F29775E" w14:textId="77777777" w:rsidR="0002412E" w:rsidRDefault="0002412E" w:rsidP="00070B1A">
      <w:pPr>
        <w:rPr>
          <w:rFonts w:ascii="Consolas" w:eastAsiaTheme="minorHAnsi" w:hAnsi="Consolas" w:cs="Consolas"/>
          <w:sz w:val="19"/>
          <w:szCs w:val="19"/>
        </w:rPr>
      </w:pPr>
    </w:p>
    <w:p w14:paraId="64D52BD9" w14:textId="77777777" w:rsidR="0002412E" w:rsidRDefault="0002412E" w:rsidP="00070B1A">
      <w:pPr>
        <w:rPr>
          <w:rFonts w:ascii="Consolas" w:eastAsiaTheme="minorHAnsi" w:hAnsi="Consolas" w:cs="Consolas"/>
          <w:sz w:val="19"/>
          <w:szCs w:val="19"/>
          <w:rtl/>
        </w:rPr>
      </w:pPr>
    </w:p>
    <w:p w14:paraId="3F7EBE67" w14:textId="77777777" w:rsidR="00131E95" w:rsidRDefault="00131E95" w:rsidP="00070B1A">
      <w:pPr>
        <w:rPr>
          <w:rFonts w:ascii="Consolas" w:eastAsiaTheme="minorHAnsi" w:hAnsi="Consolas" w:cs="Consolas"/>
          <w:sz w:val="19"/>
          <w:szCs w:val="19"/>
          <w:rtl/>
        </w:rPr>
      </w:pPr>
    </w:p>
    <w:p w14:paraId="35D33E39" w14:textId="77777777" w:rsidR="00131E95" w:rsidRPr="003772E9" w:rsidRDefault="00131E95" w:rsidP="00070B1A">
      <w:pPr>
        <w:rPr>
          <w:rFonts w:ascii="Consolas" w:eastAsiaTheme="minorHAnsi" w:hAnsi="Consolas" w:cstheme="minorBidi"/>
          <w:sz w:val="19"/>
          <w:szCs w:val="19"/>
          <w:rtl/>
        </w:rPr>
      </w:pPr>
    </w:p>
    <w:p w14:paraId="0406E814" w14:textId="77777777" w:rsidR="00131E95" w:rsidRDefault="00131E95" w:rsidP="00070B1A">
      <w:pPr>
        <w:rPr>
          <w:rFonts w:ascii="Consolas" w:eastAsiaTheme="minorHAnsi" w:hAnsi="Consolas" w:cs="Consolas"/>
          <w:sz w:val="19"/>
          <w:szCs w:val="19"/>
          <w:rtl/>
        </w:rPr>
      </w:pPr>
    </w:p>
    <w:p w14:paraId="1801F2CD" w14:textId="77777777" w:rsidR="00131E95" w:rsidRDefault="00131E95" w:rsidP="00070B1A">
      <w:pPr>
        <w:rPr>
          <w:rFonts w:ascii="Consolas" w:eastAsiaTheme="minorHAnsi" w:hAnsi="Consolas" w:cs="Consolas"/>
          <w:sz w:val="19"/>
          <w:szCs w:val="19"/>
          <w:rtl/>
        </w:rPr>
      </w:pPr>
    </w:p>
    <w:p w14:paraId="1DCC6A68" w14:textId="77777777" w:rsidR="00131E95" w:rsidRDefault="00131E95" w:rsidP="00070B1A">
      <w:pPr>
        <w:rPr>
          <w:rFonts w:ascii="Consolas" w:eastAsiaTheme="minorHAnsi" w:hAnsi="Consolas" w:cs="Consolas"/>
          <w:sz w:val="19"/>
          <w:szCs w:val="19"/>
          <w:rtl/>
        </w:rPr>
      </w:pPr>
    </w:p>
    <w:p w14:paraId="461AD9A5" w14:textId="77777777" w:rsidR="00131E95" w:rsidRDefault="00131E95" w:rsidP="00070B1A">
      <w:pPr>
        <w:rPr>
          <w:rFonts w:ascii="Consolas" w:eastAsiaTheme="minorHAnsi" w:hAnsi="Consolas" w:cs="Consolas"/>
          <w:sz w:val="19"/>
          <w:szCs w:val="19"/>
          <w:rtl/>
        </w:rPr>
      </w:pPr>
    </w:p>
    <w:p w14:paraId="0F1C5BD2" w14:textId="77777777" w:rsidR="00131E95" w:rsidRDefault="00131E95" w:rsidP="00070B1A">
      <w:pPr>
        <w:rPr>
          <w:rFonts w:ascii="Consolas" w:eastAsiaTheme="minorHAnsi" w:hAnsi="Consolas" w:cs="Consolas"/>
          <w:sz w:val="19"/>
          <w:szCs w:val="19"/>
          <w:rtl/>
        </w:rPr>
      </w:pPr>
    </w:p>
    <w:p w14:paraId="4DFB48B3" w14:textId="77777777" w:rsidR="00131E95" w:rsidRDefault="00131E95" w:rsidP="00070B1A">
      <w:pPr>
        <w:rPr>
          <w:rFonts w:ascii="Consolas" w:eastAsiaTheme="minorHAnsi" w:hAnsi="Consolas" w:cs="Consolas"/>
          <w:sz w:val="19"/>
          <w:szCs w:val="19"/>
          <w:rtl/>
        </w:rPr>
      </w:pPr>
    </w:p>
    <w:p w14:paraId="3C20EAD2" w14:textId="77777777" w:rsidR="00131E95" w:rsidRDefault="00131E95" w:rsidP="00070B1A">
      <w:pPr>
        <w:rPr>
          <w:rFonts w:ascii="Consolas" w:eastAsiaTheme="minorHAnsi" w:hAnsi="Consolas" w:cs="Consolas"/>
          <w:sz w:val="19"/>
          <w:szCs w:val="19"/>
          <w:rtl/>
        </w:rPr>
      </w:pPr>
    </w:p>
    <w:p w14:paraId="55DD546D" w14:textId="77777777" w:rsidR="00131E95" w:rsidRDefault="00131E95" w:rsidP="00070B1A">
      <w:pPr>
        <w:rPr>
          <w:rFonts w:ascii="Consolas" w:eastAsiaTheme="minorHAnsi" w:hAnsi="Consolas" w:cs="Consolas"/>
          <w:sz w:val="19"/>
          <w:szCs w:val="19"/>
          <w:rtl/>
        </w:rPr>
      </w:pPr>
    </w:p>
    <w:p w14:paraId="26FCC725" w14:textId="77777777" w:rsidR="00131E95" w:rsidRDefault="00131E95" w:rsidP="00070B1A">
      <w:pPr>
        <w:rPr>
          <w:rFonts w:ascii="Consolas" w:eastAsiaTheme="minorHAnsi" w:hAnsi="Consolas" w:cs="Consolas"/>
          <w:sz w:val="19"/>
          <w:szCs w:val="19"/>
          <w:rtl/>
        </w:rPr>
      </w:pPr>
    </w:p>
    <w:p w14:paraId="4A709F59" w14:textId="77777777" w:rsidR="00131E95" w:rsidRDefault="00131E95" w:rsidP="00070B1A">
      <w:pPr>
        <w:rPr>
          <w:rFonts w:ascii="Consolas" w:eastAsiaTheme="minorHAnsi" w:hAnsi="Consolas" w:cs="Consolas"/>
          <w:sz w:val="19"/>
          <w:szCs w:val="19"/>
          <w:rtl/>
        </w:rPr>
      </w:pPr>
    </w:p>
    <w:p w14:paraId="5D9DE90E" w14:textId="77777777" w:rsidR="00131E95" w:rsidRDefault="00131E95" w:rsidP="00070B1A">
      <w:pPr>
        <w:rPr>
          <w:rFonts w:ascii="Consolas" w:eastAsiaTheme="minorHAnsi" w:hAnsi="Consolas" w:cs="Consolas"/>
          <w:sz w:val="19"/>
          <w:szCs w:val="19"/>
          <w:rtl/>
        </w:rPr>
      </w:pPr>
    </w:p>
    <w:p w14:paraId="0E02A21E" w14:textId="77777777" w:rsidR="00131E95" w:rsidRDefault="00131E95" w:rsidP="00070B1A">
      <w:pPr>
        <w:rPr>
          <w:rFonts w:ascii="Consolas" w:eastAsiaTheme="minorHAnsi" w:hAnsi="Consolas" w:cs="Consolas"/>
          <w:sz w:val="19"/>
          <w:szCs w:val="19"/>
          <w:rtl/>
        </w:rPr>
      </w:pPr>
    </w:p>
    <w:p w14:paraId="16121F2F" w14:textId="77777777" w:rsidR="00131E95" w:rsidRDefault="00131E95" w:rsidP="00070B1A">
      <w:pPr>
        <w:rPr>
          <w:rFonts w:ascii="Consolas" w:eastAsiaTheme="minorHAnsi" w:hAnsi="Consolas" w:cs="Consolas"/>
          <w:sz w:val="19"/>
          <w:szCs w:val="19"/>
          <w:rtl/>
        </w:rPr>
      </w:pPr>
    </w:p>
    <w:p w14:paraId="50431016" w14:textId="77777777" w:rsidR="00131E95" w:rsidRDefault="00131E95" w:rsidP="00070B1A">
      <w:pPr>
        <w:rPr>
          <w:rFonts w:ascii="Consolas" w:eastAsiaTheme="minorHAnsi" w:hAnsi="Consolas" w:cs="Consolas"/>
          <w:sz w:val="19"/>
          <w:szCs w:val="19"/>
          <w:rtl/>
        </w:rPr>
      </w:pPr>
    </w:p>
    <w:p w14:paraId="37CCF6CE" w14:textId="77777777" w:rsidR="00131E95" w:rsidRDefault="00131E95" w:rsidP="00070B1A">
      <w:pPr>
        <w:rPr>
          <w:rFonts w:ascii="Consolas" w:eastAsiaTheme="minorHAnsi" w:hAnsi="Consolas" w:cs="Consolas"/>
          <w:sz w:val="19"/>
          <w:szCs w:val="19"/>
          <w:rtl/>
        </w:rPr>
      </w:pPr>
    </w:p>
    <w:p w14:paraId="4D251C5E" w14:textId="77777777" w:rsidR="00131E95" w:rsidRDefault="00131E95" w:rsidP="00070B1A">
      <w:pPr>
        <w:rPr>
          <w:rFonts w:ascii="Consolas" w:eastAsiaTheme="minorHAnsi" w:hAnsi="Consolas" w:cs="Consolas"/>
          <w:sz w:val="19"/>
          <w:szCs w:val="19"/>
          <w:rtl/>
        </w:rPr>
      </w:pPr>
    </w:p>
    <w:p w14:paraId="23BE32B1" w14:textId="77777777" w:rsidR="00131E95" w:rsidRDefault="00131E95" w:rsidP="00070B1A">
      <w:pPr>
        <w:rPr>
          <w:rFonts w:ascii="Consolas" w:eastAsiaTheme="minorHAnsi" w:hAnsi="Consolas" w:cs="Consolas"/>
          <w:sz w:val="19"/>
          <w:szCs w:val="19"/>
          <w:rtl/>
        </w:rPr>
      </w:pPr>
    </w:p>
    <w:p w14:paraId="52AB8365" w14:textId="77777777" w:rsidR="00131E95" w:rsidRDefault="00131E95" w:rsidP="00070B1A">
      <w:pPr>
        <w:rPr>
          <w:rFonts w:ascii="Consolas" w:eastAsiaTheme="minorHAnsi" w:hAnsi="Consolas" w:cs="Consolas"/>
          <w:sz w:val="19"/>
          <w:szCs w:val="19"/>
          <w:rtl/>
        </w:rPr>
      </w:pPr>
    </w:p>
    <w:p w14:paraId="18DCA464" w14:textId="77777777" w:rsidR="00131E95" w:rsidRDefault="00131E95" w:rsidP="00070B1A">
      <w:pPr>
        <w:rPr>
          <w:rFonts w:ascii="Consolas" w:eastAsiaTheme="minorHAnsi" w:hAnsi="Consolas" w:cs="Consolas"/>
          <w:sz w:val="19"/>
          <w:szCs w:val="19"/>
          <w:rtl/>
        </w:rPr>
      </w:pPr>
    </w:p>
    <w:p w14:paraId="639B5CFA" w14:textId="77777777" w:rsidR="00131E95" w:rsidRDefault="00131E95" w:rsidP="00070B1A">
      <w:pPr>
        <w:rPr>
          <w:rFonts w:ascii="Consolas" w:eastAsiaTheme="minorHAnsi" w:hAnsi="Consolas" w:cs="Consolas"/>
          <w:sz w:val="19"/>
          <w:szCs w:val="19"/>
          <w:rtl/>
        </w:rPr>
      </w:pPr>
    </w:p>
    <w:p w14:paraId="5A4ADC0E" w14:textId="77777777" w:rsidR="00131E95" w:rsidRDefault="00131E95" w:rsidP="00070B1A">
      <w:pPr>
        <w:rPr>
          <w:rFonts w:ascii="Consolas" w:eastAsiaTheme="minorHAnsi" w:hAnsi="Consolas" w:cs="Consolas"/>
          <w:sz w:val="19"/>
          <w:szCs w:val="19"/>
          <w:rtl/>
        </w:rPr>
      </w:pPr>
    </w:p>
    <w:p w14:paraId="04E8DAE2" w14:textId="77777777" w:rsidR="00131E95" w:rsidRDefault="00131E95" w:rsidP="00070B1A">
      <w:pPr>
        <w:rPr>
          <w:rFonts w:ascii="Consolas" w:eastAsiaTheme="minorHAnsi" w:hAnsi="Consolas" w:cs="Consolas"/>
          <w:sz w:val="19"/>
          <w:szCs w:val="19"/>
          <w:rtl/>
        </w:rPr>
      </w:pPr>
    </w:p>
    <w:p w14:paraId="7421C2C0" w14:textId="77777777" w:rsidR="00131E95" w:rsidRDefault="00131E95" w:rsidP="00070B1A">
      <w:pPr>
        <w:rPr>
          <w:rFonts w:ascii="Consolas" w:eastAsiaTheme="minorHAnsi" w:hAnsi="Consolas" w:cs="Consolas"/>
          <w:sz w:val="19"/>
          <w:szCs w:val="19"/>
          <w:rtl/>
        </w:rPr>
      </w:pPr>
    </w:p>
    <w:p w14:paraId="4E3937DC" w14:textId="77777777" w:rsidR="00131E95" w:rsidRDefault="00131E95" w:rsidP="00070B1A">
      <w:pPr>
        <w:rPr>
          <w:rFonts w:ascii="Consolas" w:eastAsiaTheme="minorHAnsi" w:hAnsi="Consolas" w:cs="Consolas"/>
          <w:sz w:val="19"/>
          <w:szCs w:val="19"/>
          <w:rtl/>
        </w:rPr>
      </w:pPr>
    </w:p>
    <w:p w14:paraId="0420D35C" w14:textId="77777777" w:rsidR="00131E95" w:rsidRDefault="00131E95" w:rsidP="00070B1A">
      <w:pPr>
        <w:rPr>
          <w:rFonts w:ascii="Consolas" w:eastAsiaTheme="minorHAnsi" w:hAnsi="Consolas" w:cs="Consolas"/>
          <w:sz w:val="19"/>
          <w:szCs w:val="19"/>
          <w:rtl/>
        </w:rPr>
      </w:pPr>
    </w:p>
    <w:p w14:paraId="7A591B21" w14:textId="77777777" w:rsidR="00131E95" w:rsidRDefault="00131E95" w:rsidP="00070B1A">
      <w:pPr>
        <w:rPr>
          <w:rFonts w:ascii="Consolas" w:eastAsiaTheme="minorHAnsi" w:hAnsi="Consolas" w:cs="Consolas"/>
          <w:sz w:val="19"/>
          <w:szCs w:val="19"/>
          <w:rtl/>
        </w:rPr>
      </w:pPr>
    </w:p>
    <w:p w14:paraId="4772AF5C" w14:textId="77777777" w:rsidR="00131E95" w:rsidRDefault="00131E95" w:rsidP="00070B1A">
      <w:pPr>
        <w:rPr>
          <w:rFonts w:ascii="Consolas" w:eastAsiaTheme="minorHAnsi" w:hAnsi="Consolas" w:cs="Consolas"/>
          <w:sz w:val="19"/>
          <w:szCs w:val="19"/>
          <w:rtl/>
        </w:rPr>
      </w:pPr>
    </w:p>
    <w:p w14:paraId="15BE2554" w14:textId="77777777" w:rsidR="00131E95" w:rsidRDefault="00131E95" w:rsidP="00070B1A">
      <w:pPr>
        <w:rPr>
          <w:rFonts w:ascii="Consolas" w:eastAsiaTheme="minorHAnsi" w:hAnsi="Consolas" w:cs="Consolas"/>
          <w:sz w:val="19"/>
          <w:szCs w:val="19"/>
          <w:rtl/>
        </w:rPr>
      </w:pPr>
    </w:p>
    <w:p w14:paraId="3AAAD73D" w14:textId="77777777" w:rsidR="00131E95" w:rsidRDefault="00131E95" w:rsidP="00070B1A">
      <w:pPr>
        <w:rPr>
          <w:rFonts w:ascii="Consolas" w:eastAsiaTheme="minorHAnsi" w:hAnsi="Consolas" w:cs="Consolas"/>
          <w:sz w:val="19"/>
          <w:szCs w:val="19"/>
          <w:rtl/>
        </w:rPr>
      </w:pPr>
    </w:p>
    <w:p w14:paraId="47102330" w14:textId="77777777" w:rsidR="00131E95" w:rsidRDefault="00131E95" w:rsidP="00070B1A">
      <w:pPr>
        <w:rPr>
          <w:rFonts w:ascii="Consolas" w:eastAsiaTheme="minorHAnsi" w:hAnsi="Consolas" w:cs="Consolas"/>
          <w:sz w:val="19"/>
          <w:szCs w:val="19"/>
          <w:rtl/>
        </w:rPr>
      </w:pPr>
    </w:p>
    <w:p w14:paraId="5122D515" w14:textId="77777777" w:rsidR="00131E95" w:rsidRDefault="00131E95" w:rsidP="00070B1A">
      <w:pPr>
        <w:rPr>
          <w:rFonts w:ascii="Consolas" w:eastAsiaTheme="minorHAnsi" w:hAnsi="Consolas" w:cs="Consolas"/>
          <w:sz w:val="19"/>
          <w:szCs w:val="19"/>
        </w:rPr>
      </w:pPr>
    </w:p>
    <w:p w14:paraId="61000C18" w14:textId="77777777" w:rsidR="0002412E" w:rsidRDefault="0002412E" w:rsidP="00070B1A">
      <w:pPr>
        <w:rPr>
          <w:rFonts w:ascii="Consolas" w:eastAsiaTheme="minorHAnsi" w:hAnsi="Consolas" w:cs="Consolas"/>
          <w:sz w:val="19"/>
          <w:szCs w:val="19"/>
        </w:rPr>
      </w:pPr>
    </w:p>
    <w:p w14:paraId="59DCD839" w14:textId="77777777" w:rsidR="0002412E" w:rsidRDefault="0002412E" w:rsidP="00070B1A">
      <w:pPr>
        <w:rPr>
          <w:rFonts w:ascii="Consolas" w:eastAsiaTheme="minorHAnsi" w:hAnsi="Consolas" w:cs="Consolas"/>
          <w:sz w:val="19"/>
          <w:szCs w:val="19"/>
        </w:rPr>
      </w:pPr>
    </w:p>
    <w:p w14:paraId="085FE4F1" w14:textId="77777777" w:rsidR="0002412E" w:rsidRPr="0002412E" w:rsidRDefault="0002412E" w:rsidP="00070B1A">
      <w:pPr>
        <w:rPr>
          <w:rFonts w:ascii="Consolas" w:eastAsiaTheme="minorHAnsi" w:hAnsi="Consolas" w:cs="Consolas"/>
          <w:sz w:val="19"/>
          <w:szCs w:val="19"/>
          <w:rtl/>
        </w:rPr>
      </w:pPr>
    </w:p>
    <w:p w14:paraId="09DB4AE6" w14:textId="77777777" w:rsidR="00881A20" w:rsidRDefault="00881A20" w:rsidP="004765F5">
      <w:pPr>
        <w:pStyle w:val="afffffff9"/>
        <w:rPr>
          <w:rtl/>
        </w:rPr>
      </w:pPr>
      <w:bookmarkStart w:id="310" w:name="_Toc256000224"/>
      <w:bookmarkStart w:id="311" w:name="_Toc32477912"/>
      <w:bookmarkStart w:id="312" w:name="_Toc43400639"/>
      <w:bookmarkStart w:id="313" w:name="_Toc44931957"/>
      <w:bookmarkStart w:id="314" w:name="_Toc44932044"/>
      <w:bookmarkStart w:id="315" w:name="_Toc44932669"/>
      <w:bookmarkStart w:id="316" w:name="_Toc53331378"/>
    </w:p>
    <w:p w14:paraId="40556F01" w14:textId="77777777" w:rsidR="00131E95" w:rsidRDefault="00131E95" w:rsidP="004765F5">
      <w:pPr>
        <w:pStyle w:val="afffffff9"/>
        <w:rPr>
          <w:rtl/>
        </w:rPr>
      </w:pPr>
    </w:p>
    <w:p w14:paraId="2890542E" w14:textId="77777777" w:rsidR="00131E95" w:rsidRDefault="00131E95" w:rsidP="004765F5">
      <w:pPr>
        <w:pStyle w:val="afffffff9"/>
        <w:rPr>
          <w:rtl/>
        </w:rPr>
      </w:pPr>
    </w:p>
    <w:p w14:paraId="43FA21E2" w14:textId="77777777" w:rsidR="00131E95" w:rsidRDefault="00131E95" w:rsidP="004765F5">
      <w:pPr>
        <w:pStyle w:val="afffffff9"/>
        <w:rPr>
          <w:rtl/>
        </w:rPr>
      </w:pPr>
    </w:p>
    <w:p w14:paraId="61DEAA0C" w14:textId="10355000" w:rsidR="00EC2891" w:rsidRPr="0025631B" w:rsidRDefault="00DC48B9" w:rsidP="00E83035">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E83035">
        <w:rPr>
          <w:rFonts w:hint="cs"/>
          <w:rtl/>
        </w:rPr>
        <w:t>-</w:t>
      </w:r>
      <w:r w:rsidR="003D6B71" w:rsidRPr="005D0A83">
        <w:rPr>
          <w:rFonts w:hint="cs"/>
          <w:rtl/>
        </w:rPr>
        <w:t xml:space="preserve"> </w:t>
      </w:r>
      <w:r w:rsidR="007E0594" w:rsidRPr="007E0594">
        <w:rPr>
          <w:rtl/>
        </w:rPr>
        <w:t>פירוט השירותים ותוכן ההתקשרות עם הספק הזוכה</w:t>
      </w:r>
      <w:bookmarkEnd w:id="310"/>
      <w:bookmarkEnd w:id="311"/>
      <w:bookmarkEnd w:id="312"/>
      <w:bookmarkEnd w:id="313"/>
      <w:bookmarkEnd w:id="314"/>
      <w:bookmarkEnd w:id="315"/>
      <w:bookmarkEnd w:id="316"/>
    </w:p>
    <w:p w14:paraId="362E668D" w14:textId="77777777" w:rsidR="00EC2891" w:rsidRPr="00EC2891" w:rsidRDefault="00EC2891" w:rsidP="00EC2891">
      <w:pPr>
        <w:rPr>
          <w:rFonts w:ascii="David" w:hAnsi="David" w:cs="David"/>
          <w:sz w:val="40"/>
          <w:szCs w:val="40"/>
          <w:rtl/>
        </w:rPr>
      </w:pPr>
    </w:p>
    <w:p w14:paraId="2BE0CAC9" w14:textId="77777777" w:rsidR="001C2239" w:rsidRDefault="001C2239">
      <w:pPr>
        <w:bidi w:val="0"/>
        <w:spacing w:before="200" w:after="200" w:line="276" w:lineRule="auto"/>
        <w:rPr>
          <w:rFonts w:ascii="David" w:hAnsi="David" w:cs="David"/>
          <w:sz w:val="40"/>
          <w:szCs w:val="40"/>
          <w:rtl/>
        </w:rPr>
      </w:pPr>
      <w:bookmarkStart w:id="317" w:name="html_ContactAddDetails2"/>
      <w:bookmarkStart w:id="318" w:name="show_ContactAddDetails2"/>
      <w:bookmarkStart w:id="319" w:name="show_IsContactDetailsOrTechnicalDetails"/>
      <w:bookmarkStart w:id="320" w:name="show_isFileTechni2"/>
      <w:bookmarkEnd w:id="0"/>
      <w:bookmarkEnd w:id="1"/>
      <w:bookmarkEnd w:id="2"/>
      <w:bookmarkEnd w:id="3"/>
      <w:bookmarkEnd w:id="317"/>
      <w:bookmarkEnd w:id="318"/>
      <w:r>
        <w:rPr>
          <w:rFonts w:ascii="David" w:hAnsi="David" w:cs="David"/>
          <w:sz w:val="40"/>
          <w:szCs w:val="40"/>
          <w:rtl/>
        </w:rPr>
        <w:br w:type="page"/>
      </w:r>
    </w:p>
    <w:p w14:paraId="5BACFAE2" w14:textId="77777777" w:rsidR="00C55522" w:rsidRPr="00087834" w:rsidRDefault="00DC48B9" w:rsidP="00AE3059">
      <w:pPr>
        <w:spacing w:line="276" w:lineRule="auto"/>
        <w:ind w:left="432"/>
        <w:rPr>
          <w:rFonts w:ascii="David" w:hAnsi="David" w:cs="David"/>
          <w:b/>
          <w:bCs/>
          <w:kern w:val="28"/>
        </w:rPr>
      </w:pPr>
      <w:bookmarkStart w:id="321" w:name="_Toc256000225"/>
      <w:r w:rsidRPr="00087834">
        <w:rPr>
          <w:rFonts w:ascii="David" w:hAnsi="David" w:cs="David"/>
          <w:b/>
          <w:bCs/>
          <w:kern w:val="28"/>
          <w:rtl/>
        </w:rPr>
        <w:lastRenderedPageBreak/>
        <w:t>כללי</w:t>
      </w:r>
      <w:bookmarkEnd w:id="321"/>
    </w:p>
    <w:p w14:paraId="1621A046" w14:textId="77777777" w:rsidR="00F8082A" w:rsidRPr="00084096" w:rsidRDefault="00DC48B9" w:rsidP="00A207CD">
      <w:pPr>
        <w:numPr>
          <w:ilvl w:val="1"/>
          <w:numId w:val="73"/>
        </w:numPr>
        <w:tabs>
          <w:tab w:val="clear" w:pos="576"/>
        </w:tabs>
        <w:spacing w:line="276" w:lineRule="auto"/>
        <w:jc w:val="both"/>
        <w:rPr>
          <w:rFonts w:ascii="David" w:hAnsi="David" w:cs="David"/>
          <w:kern w:val="28"/>
        </w:rPr>
      </w:pPr>
      <w:r w:rsidRPr="00084096">
        <w:rPr>
          <w:rFonts w:ascii="David" w:hAnsi="David" w:cs="David" w:hint="cs"/>
          <w:kern w:val="28"/>
          <w:rtl/>
        </w:rPr>
        <w:t>מפרט</w:t>
      </w:r>
      <w:r w:rsidRPr="00084096">
        <w:rPr>
          <w:rFonts w:ascii="David" w:hAnsi="David" w:cs="David"/>
          <w:kern w:val="28"/>
          <w:rtl/>
        </w:rPr>
        <w:t xml:space="preserve"> זה מאגד את דרישות </w:t>
      </w:r>
      <w:r w:rsidRPr="00084096">
        <w:rPr>
          <w:rFonts w:ascii="David" w:hAnsi="David" w:cs="David" w:hint="eastAsia"/>
          <w:kern w:val="28"/>
          <w:rtl/>
        </w:rPr>
        <w:t>המזמין</w:t>
      </w:r>
      <w:r w:rsidRPr="00084096">
        <w:rPr>
          <w:rFonts w:ascii="David" w:hAnsi="David" w:cs="David"/>
          <w:kern w:val="28"/>
          <w:rtl/>
        </w:rPr>
        <w:t>. על ה</w:t>
      </w:r>
      <w:r w:rsidRPr="00084096">
        <w:rPr>
          <w:rFonts w:ascii="David" w:hAnsi="David" w:cs="David" w:hint="cs"/>
          <w:kern w:val="28"/>
          <w:rtl/>
        </w:rPr>
        <w:t>ספק</w:t>
      </w:r>
      <w:r w:rsidRPr="00084096">
        <w:rPr>
          <w:rFonts w:ascii="David" w:hAnsi="David" w:cs="David"/>
          <w:kern w:val="28"/>
          <w:rtl/>
        </w:rPr>
        <w:t xml:space="preserve"> לעמוד בכל הדרישות המקצועיות </w:t>
      </w:r>
      <w:r w:rsidRPr="00084096">
        <w:rPr>
          <w:rFonts w:ascii="David" w:hAnsi="David" w:cs="David" w:hint="eastAsia"/>
          <w:kern w:val="28"/>
          <w:rtl/>
        </w:rPr>
        <w:t>ו</w:t>
      </w:r>
      <w:r w:rsidRPr="00084096">
        <w:rPr>
          <w:rFonts w:ascii="David" w:hAnsi="David" w:cs="David"/>
          <w:kern w:val="28"/>
          <w:rtl/>
        </w:rPr>
        <w:t>המנהליות</w:t>
      </w:r>
      <w:r w:rsidRPr="00084096">
        <w:rPr>
          <w:rFonts w:ascii="David" w:hAnsi="David" w:cs="David" w:hint="cs"/>
          <w:kern w:val="28"/>
          <w:rtl/>
        </w:rPr>
        <w:t xml:space="preserve"> במפרט זה </w:t>
      </w:r>
      <w:r w:rsidRPr="00084096">
        <w:rPr>
          <w:rFonts w:ascii="David" w:hAnsi="David" w:cs="David"/>
          <w:kern w:val="28"/>
          <w:rtl/>
        </w:rPr>
        <w:t>וכן בכל דרישה אחרת המפורטת במסמך זה ו/או ביתר מסמכי המכרז</w:t>
      </w:r>
      <w:r w:rsidRPr="00084096">
        <w:rPr>
          <w:rFonts w:ascii="David" w:hAnsi="David" w:cs="David" w:hint="cs"/>
          <w:kern w:val="28"/>
          <w:rtl/>
        </w:rPr>
        <w:t xml:space="preserve"> המשלימות את דרישות המזמין</w:t>
      </w:r>
      <w:r w:rsidRPr="00084096">
        <w:rPr>
          <w:rFonts w:ascii="David" w:hAnsi="David" w:cs="David"/>
          <w:kern w:val="28"/>
          <w:rtl/>
        </w:rPr>
        <w:t xml:space="preserve">. השתתפות במכרז מהווה התחייבות </w:t>
      </w:r>
      <w:r w:rsidRPr="00084096">
        <w:rPr>
          <w:rFonts w:ascii="David" w:hAnsi="David" w:cs="David" w:hint="eastAsia"/>
          <w:kern w:val="28"/>
          <w:rtl/>
        </w:rPr>
        <w:t>מצד</w:t>
      </w:r>
      <w:r w:rsidRPr="00084096">
        <w:rPr>
          <w:rFonts w:ascii="David" w:hAnsi="David" w:cs="David"/>
          <w:kern w:val="28"/>
          <w:rtl/>
        </w:rPr>
        <w:t xml:space="preserve"> המציע על יכולת</w:t>
      </w:r>
      <w:r w:rsidRPr="00084096">
        <w:rPr>
          <w:rFonts w:ascii="David" w:hAnsi="David" w:cs="David" w:hint="eastAsia"/>
          <w:kern w:val="28"/>
          <w:rtl/>
        </w:rPr>
        <w:t>ו</w:t>
      </w:r>
      <w:r w:rsidRPr="00084096">
        <w:rPr>
          <w:rFonts w:ascii="David" w:hAnsi="David" w:cs="David"/>
          <w:kern w:val="28"/>
          <w:rtl/>
        </w:rPr>
        <w:t xml:space="preserve"> </w:t>
      </w:r>
      <w:r w:rsidRPr="00084096">
        <w:rPr>
          <w:rFonts w:ascii="David" w:hAnsi="David" w:cs="David" w:hint="eastAsia"/>
          <w:kern w:val="28"/>
          <w:rtl/>
        </w:rPr>
        <w:t>ומחויבותו</w:t>
      </w:r>
      <w:r w:rsidRPr="00084096">
        <w:rPr>
          <w:rFonts w:ascii="David" w:hAnsi="David" w:cs="David"/>
          <w:kern w:val="28"/>
          <w:rtl/>
        </w:rPr>
        <w:t xml:space="preserve"> לעמוד בתנאים ובמטלות אלו</w:t>
      </w:r>
      <w:r w:rsidRPr="00084096">
        <w:rPr>
          <w:rFonts w:ascii="David" w:hAnsi="David" w:cs="David" w:hint="cs"/>
          <w:kern w:val="28"/>
          <w:rtl/>
        </w:rPr>
        <w:t>.</w:t>
      </w:r>
    </w:p>
    <w:p w14:paraId="230E4DB0" w14:textId="11BD6EE2" w:rsidR="00F8082A" w:rsidRPr="00084096" w:rsidRDefault="00DC48B9" w:rsidP="003E7BC1">
      <w:pPr>
        <w:numPr>
          <w:ilvl w:val="1"/>
          <w:numId w:val="73"/>
        </w:numPr>
        <w:spacing w:line="276" w:lineRule="auto"/>
        <w:jc w:val="both"/>
        <w:rPr>
          <w:rFonts w:ascii="David" w:hAnsi="David" w:cs="David"/>
          <w:kern w:val="28"/>
        </w:rPr>
      </w:pPr>
      <w:r w:rsidRPr="00084096">
        <w:rPr>
          <w:rFonts w:ascii="David" w:hAnsi="David" w:cs="David" w:hint="cs"/>
          <w:kern w:val="28"/>
          <w:rtl/>
        </w:rPr>
        <w:t xml:space="preserve">עם הכרזת הזכייה על ידי ועדת המכרזים, יזמן </w:t>
      </w:r>
      <w:r w:rsidR="00431610" w:rsidRPr="00084096">
        <w:rPr>
          <w:rFonts w:ascii="David" w:hAnsi="David" w:cs="David" w:hint="cs"/>
          <w:kern w:val="28"/>
          <w:rtl/>
        </w:rPr>
        <w:t>נציג הרשות</w:t>
      </w:r>
      <w:r w:rsidRPr="00084096">
        <w:rPr>
          <w:rFonts w:ascii="David" w:hAnsi="David" w:cs="David" w:hint="cs"/>
          <w:kern w:val="28"/>
          <w:rtl/>
        </w:rPr>
        <w:t xml:space="preserve"> למשרדיו את הספק הזוכה ומנהל הלקוח</w:t>
      </w:r>
      <w:r w:rsidR="003E7BC1">
        <w:rPr>
          <w:rFonts w:ascii="David" w:hAnsi="David" w:cs="David" w:hint="cs"/>
          <w:kern w:val="28"/>
          <w:rtl/>
        </w:rPr>
        <w:t xml:space="preserve"> לצורך תיאום ציפיות, </w:t>
      </w:r>
      <w:r w:rsidRPr="00084096">
        <w:rPr>
          <w:rFonts w:ascii="David" w:hAnsi="David" w:cs="David" w:hint="cs"/>
          <w:kern w:val="28"/>
          <w:rtl/>
        </w:rPr>
        <w:t>הנחיות והדרכה אודות שיטת ונהלי העבודה הנדרשים במתן השירותים המבוקשים.</w:t>
      </w:r>
    </w:p>
    <w:p w14:paraId="76C70B83" w14:textId="77777777" w:rsidR="001803C3" w:rsidRPr="00084096" w:rsidRDefault="001803C3" w:rsidP="00A207CD">
      <w:pPr>
        <w:spacing w:line="276" w:lineRule="auto"/>
        <w:jc w:val="both"/>
        <w:rPr>
          <w:rFonts w:ascii="David" w:hAnsi="David" w:cs="David"/>
          <w:kern w:val="28"/>
        </w:rPr>
      </w:pPr>
    </w:p>
    <w:p w14:paraId="4D1191BB" w14:textId="77777777" w:rsidR="00F8082A" w:rsidRPr="00087834" w:rsidRDefault="00DC48B9" w:rsidP="00A207CD">
      <w:pPr>
        <w:numPr>
          <w:ilvl w:val="0"/>
          <w:numId w:val="73"/>
        </w:numPr>
        <w:spacing w:line="276" w:lineRule="auto"/>
        <w:jc w:val="both"/>
        <w:rPr>
          <w:rFonts w:ascii="David" w:hAnsi="David" w:cs="David"/>
          <w:b/>
          <w:bCs/>
          <w:kern w:val="28"/>
        </w:rPr>
      </w:pPr>
      <w:r w:rsidRPr="00087834">
        <w:rPr>
          <w:rFonts w:ascii="David" w:hAnsi="David" w:cs="David" w:hint="cs"/>
          <w:b/>
          <w:bCs/>
          <w:kern w:val="28"/>
          <w:rtl/>
        </w:rPr>
        <w:t>הצורך</w:t>
      </w:r>
    </w:p>
    <w:p w14:paraId="36109790" w14:textId="77777777" w:rsidR="008035D9" w:rsidRPr="00084096" w:rsidRDefault="00DC48B9" w:rsidP="00A207CD">
      <w:pPr>
        <w:numPr>
          <w:ilvl w:val="1"/>
          <w:numId w:val="73"/>
        </w:numPr>
        <w:spacing w:line="276" w:lineRule="auto"/>
        <w:jc w:val="both"/>
        <w:rPr>
          <w:rFonts w:ascii="David" w:hAnsi="David" w:cs="David"/>
          <w:kern w:val="28"/>
        </w:rPr>
      </w:pPr>
      <w:r w:rsidRPr="00084096">
        <w:rPr>
          <w:rFonts w:ascii="David" w:hAnsi="David" w:cs="David" w:hint="cs"/>
          <w:kern w:val="28"/>
          <w:rtl/>
        </w:rPr>
        <w:t>ה</w:t>
      </w:r>
      <w:r w:rsidR="003A2D3E" w:rsidRPr="00084096">
        <w:rPr>
          <w:rFonts w:ascii="David" w:hAnsi="David" w:cs="David"/>
          <w:kern w:val="28"/>
          <w:rtl/>
        </w:rPr>
        <w:t xml:space="preserve">רשות </w:t>
      </w:r>
      <w:r w:rsidR="003A2D3E" w:rsidRPr="00084096">
        <w:rPr>
          <w:rFonts w:ascii="David" w:hAnsi="David" w:cs="David" w:hint="cs"/>
          <w:kern w:val="28"/>
          <w:rtl/>
        </w:rPr>
        <w:t xml:space="preserve">שולחת כיום </w:t>
      </w:r>
      <w:r w:rsidR="003A2D3E" w:rsidRPr="00084096">
        <w:rPr>
          <w:rFonts w:ascii="David" w:hAnsi="David" w:cs="David"/>
          <w:kern w:val="28"/>
          <w:rtl/>
        </w:rPr>
        <w:t xml:space="preserve">מסרונים לתושבי המדינה אשר פנו לקבלת שירותים שונים </w:t>
      </w:r>
      <w:r w:rsidR="003A2D3E" w:rsidRPr="00084096">
        <w:rPr>
          <w:rFonts w:ascii="David" w:hAnsi="David" w:cs="David" w:hint="cs"/>
          <w:kern w:val="28"/>
          <w:rtl/>
        </w:rPr>
        <w:t>מהרשות</w:t>
      </w:r>
      <w:r w:rsidR="003A2D3E" w:rsidRPr="00084096">
        <w:rPr>
          <w:rFonts w:ascii="David" w:hAnsi="David" w:cs="David"/>
          <w:kern w:val="28"/>
          <w:rtl/>
        </w:rPr>
        <w:t>. המסרונים נשלחים לתושב</w:t>
      </w:r>
      <w:r w:rsidRPr="00084096">
        <w:rPr>
          <w:rFonts w:ascii="David" w:hAnsi="David" w:cs="David" w:hint="cs"/>
          <w:kern w:val="28"/>
          <w:rtl/>
        </w:rPr>
        <w:t>, בהתאם לשירות המבוקש</w:t>
      </w:r>
      <w:r w:rsidR="003A2D3E" w:rsidRPr="00084096">
        <w:rPr>
          <w:rFonts w:ascii="David" w:hAnsi="David" w:cs="David" w:hint="cs"/>
          <w:kern w:val="28"/>
          <w:rtl/>
        </w:rPr>
        <w:t>:</w:t>
      </w:r>
    </w:p>
    <w:p w14:paraId="359346FB" w14:textId="77777777" w:rsidR="00677EB8" w:rsidRPr="00084096" w:rsidRDefault="00DC48B9" w:rsidP="00A207CD">
      <w:pPr>
        <w:numPr>
          <w:ilvl w:val="2"/>
          <w:numId w:val="73"/>
        </w:numPr>
        <w:spacing w:line="276" w:lineRule="auto"/>
        <w:ind w:hanging="211"/>
        <w:jc w:val="both"/>
        <w:rPr>
          <w:rFonts w:ascii="David" w:hAnsi="David" w:cs="David"/>
          <w:kern w:val="28"/>
        </w:rPr>
      </w:pPr>
      <w:r w:rsidRPr="00084096">
        <w:rPr>
          <w:rFonts w:ascii="David" w:hAnsi="David" w:cs="David"/>
          <w:kern w:val="28"/>
          <w:rtl/>
        </w:rPr>
        <w:t xml:space="preserve">לידע </w:t>
      </w:r>
      <w:r w:rsidRPr="00084096">
        <w:rPr>
          <w:rFonts w:ascii="David" w:hAnsi="David" w:cs="David" w:hint="cs"/>
          <w:kern w:val="28"/>
          <w:rtl/>
        </w:rPr>
        <w:t xml:space="preserve">את תושב המדינה </w:t>
      </w:r>
      <w:r w:rsidRPr="00084096">
        <w:rPr>
          <w:rFonts w:ascii="David" w:hAnsi="David" w:cs="David"/>
          <w:kern w:val="28"/>
          <w:rtl/>
        </w:rPr>
        <w:t xml:space="preserve">כי מסמך כזה או אחר המבוקש על ידו זמין בלשכה, נשלח </w:t>
      </w:r>
    </w:p>
    <w:p w14:paraId="6E16D296" w14:textId="77777777" w:rsidR="00677EB8" w:rsidRPr="00084096" w:rsidRDefault="00DC48B9" w:rsidP="00A207CD">
      <w:pPr>
        <w:spacing w:line="276" w:lineRule="auto"/>
        <w:ind w:left="720"/>
        <w:jc w:val="both"/>
        <w:rPr>
          <w:rFonts w:ascii="David" w:hAnsi="David" w:cs="David"/>
          <w:kern w:val="28"/>
          <w:rtl/>
        </w:rPr>
      </w:pPr>
      <w:r w:rsidRPr="00084096">
        <w:rPr>
          <w:rFonts w:ascii="David" w:hAnsi="David" w:cs="David" w:hint="cs"/>
          <w:kern w:val="28"/>
          <w:rtl/>
        </w:rPr>
        <w:t xml:space="preserve">         </w:t>
      </w:r>
      <w:r w:rsidRPr="00084096">
        <w:rPr>
          <w:rFonts w:ascii="David" w:hAnsi="David" w:cs="David"/>
          <w:kern w:val="28"/>
          <w:rtl/>
        </w:rPr>
        <w:tab/>
      </w:r>
      <w:r w:rsidR="00F8082A" w:rsidRPr="00084096">
        <w:rPr>
          <w:rFonts w:ascii="David" w:hAnsi="David" w:cs="David"/>
          <w:kern w:val="28"/>
          <w:rtl/>
        </w:rPr>
        <w:t xml:space="preserve">בדואר, </w:t>
      </w:r>
      <w:r w:rsidR="008035D9" w:rsidRPr="00084096">
        <w:rPr>
          <w:rFonts w:ascii="David" w:hAnsi="David" w:cs="David"/>
          <w:kern w:val="28"/>
          <w:rtl/>
        </w:rPr>
        <w:t>או שעל</w:t>
      </w:r>
      <w:r w:rsidR="008035D9" w:rsidRPr="00084096">
        <w:rPr>
          <w:rFonts w:ascii="David" w:hAnsi="David" w:cs="David" w:hint="cs"/>
          <w:kern w:val="28"/>
          <w:rtl/>
        </w:rPr>
        <w:t xml:space="preserve"> </w:t>
      </w:r>
      <w:r w:rsidR="008F6583" w:rsidRPr="00084096">
        <w:rPr>
          <w:rFonts w:ascii="David" w:hAnsi="David" w:cs="David"/>
          <w:kern w:val="28"/>
          <w:rtl/>
        </w:rPr>
        <w:t xml:space="preserve">התושב לגשת ללשכה הקרובה על מנת להשלים שרות או בקשה </w:t>
      </w:r>
    </w:p>
    <w:p w14:paraId="7C99C8AA" w14:textId="77777777" w:rsidR="00677EB8" w:rsidRPr="00084096" w:rsidRDefault="00DC48B9" w:rsidP="00A207CD">
      <w:pPr>
        <w:spacing w:line="276" w:lineRule="auto"/>
        <w:ind w:left="720"/>
        <w:jc w:val="both"/>
        <w:rPr>
          <w:rFonts w:ascii="David" w:hAnsi="David" w:cs="David"/>
          <w:kern w:val="28"/>
          <w:rtl/>
        </w:rPr>
      </w:pPr>
      <w:r w:rsidRPr="00084096">
        <w:rPr>
          <w:rFonts w:ascii="David" w:hAnsi="David" w:cs="David" w:hint="cs"/>
          <w:kern w:val="28"/>
          <w:rtl/>
        </w:rPr>
        <w:t xml:space="preserve">        </w:t>
      </w:r>
      <w:r w:rsidRPr="00084096">
        <w:rPr>
          <w:rFonts w:ascii="David" w:hAnsi="David" w:cs="David"/>
          <w:kern w:val="28"/>
          <w:rtl/>
        </w:rPr>
        <w:tab/>
      </w:r>
      <w:r w:rsidR="008F6583" w:rsidRPr="00084096">
        <w:rPr>
          <w:rFonts w:ascii="David" w:hAnsi="David" w:cs="David"/>
          <w:kern w:val="28"/>
          <w:rtl/>
        </w:rPr>
        <w:t>שהתחיל בה</w:t>
      </w:r>
      <w:r w:rsidR="00C50A52" w:rsidRPr="00084096">
        <w:rPr>
          <w:rFonts w:ascii="David" w:hAnsi="David" w:cs="David" w:hint="cs"/>
          <w:kern w:val="28"/>
          <w:rtl/>
        </w:rPr>
        <w:t>. בנוסף</w:t>
      </w:r>
      <w:r w:rsidRPr="00084096">
        <w:rPr>
          <w:rFonts w:ascii="David" w:hAnsi="David" w:cs="David" w:hint="cs"/>
          <w:kern w:val="28"/>
          <w:rtl/>
        </w:rPr>
        <w:t>,</w:t>
      </w:r>
      <w:r w:rsidR="00C50A52" w:rsidRPr="00084096">
        <w:rPr>
          <w:rFonts w:ascii="David" w:hAnsi="David" w:cs="David" w:hint="cs"/>
          <w:kern w:val="28"/>
          <w:rtl/>
        </w:rPr>
        <w:t xml:space="preserve"> </w:t>
      </w:r>
      <w:r w:rsidR="008035D9" w:rsidRPr="00084096">
        <w:rPr>
          <w:rFonts w:ascii="David" w:hAnsi="David" w:cs="David" w:hint="cs"/>
          <w:kern w:val="28"/>
          <w:rtl/>
        </w:rPr>
        <w:t xml:space="preserve"> </w:t>
      </w:r>
      <w:r w:rsidR="00C50A52" w:rsidRPr="00084096">
        <w:rPr>
          <w:rFonts w:ascii="David" w:hAnsi="David" w:cs="David" w:hint="cs"/>
          <w:kern w:val="28"/>
          <w:rtl/>
        </w:rPr>
        <w:t xml:space="preserve">עושה הרשות שימוש במסרונים בכל הקשור לתהליכי זימון </w:t>
      </w:r>
      <w:r w:rsidRPr="00084096">
        <w:rPr>
          <w:rFonts w:ascii="David" w:hAnsi="David" w:cs="David" w:hint="cs"/>
          <w:kern w:val="28"/>
          <w:rtl/>
        </w:rPr>
        <w:t xml:space="preserve"> </w:t>
      </w:r>
    </w:p>
    <w:p w14:paraId="32B40B7C" w14:textId="77777777" w:rsidR="00F8082A" w:rsidRPr="00084096" w:rsidRDefault="00DC48B9" w:rsidP="00A207CD">
      <w:pPr>
        <w:spacing w:line="276" w:lineRule="auto"/>
        <w:ind w:left="720" w:firstLine="720"/>
        <w:jc w:val="both"/>
        <w:rPr>
          <w:rFonts w:ascii="David" w:hAnsi="David" w:cs="David"/>
          <w:kern w:val="28"/>
          <w:rtl/>
        </w:rPr>
      </w:pPr>
      <w:r w:rsidRPr="00084096">
        <w:rPr>
          <w:rFonts w:ascii="David" w:hAnsi="David" w:cs="David"/>
          <w:kern w:val="28"/>
          <w:rtl/>
        </w:rPr>
        <w:t>תורים</w:t>
      </w:r>
      <w:r w:rsidR="00C50A52" w:rsidRPr="00084096">
        <w:rPr>
          <w:rFonts w:ascii="David" w:hAnsi="David" w:cs="David" w:hint="cs"/>
          <w:kern w:val="28"/>
          <w:rtl/>
        </w:rPr>
        <w:t>.</w:t>
      </w:r>
    </w:p>
    <w:p w14:paraId="402952E9" w14:textId="77777777" w:rsidR="008035D9" w:rsidRPr="00084096" w:rsidRDefault="00DC48B9" w:rsidP="00A207CD">
      <w:pPr>
        <w:numPr>
          <w:ilvl w:val="2"/>
          <w:numId w:val="73"/>
        </w:numPr>
        <w:tabs>
          <w:tab w:val="clear" w:pos="720"/>
          <w:tab w:val="num" w:pos="1218"/>
        </w:tabs>
        <w:spacing w:line="276" w:lineRule="auto"/>
        <w:ind w:hanging="69"/>
        <w:jc w:val="both"/>
        <w:rPr>
          <w:rFonts w:ascii="David" w:hAnsi="David" w:cs="David"/>
          <w:kern w:val="28"/>
        </w:rPr>
      </w:pPr>
      <w:r w:rsidRPr="00084096">
        <w:rPr>
          <w:rFonts w:ascii="David" w:hAnsi="David" w:cs="David" w:hint="cs"/>
          <w:kern w:val="28"/>
          <w:rtl/>
        </w:rPr>
        <w:t xml:space="preserve"> </w:t>
      </w:r>
      <w:r w:rsidRPr="00084096">
        <w:rPr>
          <w:rFonts w:ascii="David" w:hAnsi="David" w:cs="David" w:hint="cs"/>
          <w:kern w:val="28"/>
          <w:rtl/>
        </w:rPr>
        <w:tab/>
      </w:r>
      <w:r w:rsidR="00C82D1D" w:rsidRPr="00084096">
        <w:rPr>
          <w:rFonts w:ascii="David" w:hAnsi="David" w:cs="David" w:hint="cs"/>
          <w:kern w:val="28"/>
          <w:rtl/>
        </w:rPr>
        <w:t xml:space="preserve">כחלק </w:t>
      </w:r>
      <w:r w:rsidR="00D05298" w:rsidRPr="00084096">
        <w:rPr>
          <w:rFonts w:ascii="David" w:hAnsi="David" w:cs="David" w:hint="cs"/>
          <w:kern w:val="28"/>
          <w:rtl/>
        </w:rPr>
        <w:t xml:space="preserve">ממסעות פרסום או הסברה </w:t>
      </w:r>
      <w:r w:rsidR="00D05298" w:rsidRPr="00084096">
        <w:rPr>
          <w:rFonts w:ascii="David" w:hAnsi="David" w:cs="David"/>
          <w:kern w:val="28"/>
          <w:rtl/>
        </w:rPr>
        <w:t xml:space="preserve">רחב היקפים באמצעות מסרונים </w:t>
      </w:r>
      <w:r w:rsidR="00F8082A" w:rsidRPr="00084096">
        <w:rPr>
          <w:rFonts w:ascii="David" w:hAnsi="David" w:cs="David"/>
          <w:kern w:val="28"/>
          <w:rtl/>
        </w:rPr>
        <w:t xml:space="preserve">על פי צרכי </w:t>
      </w:r>
    </w:p>
    <w:p w14:paraId="0C5E9DB3" w14:textId="77777777" w:rsidR="008035D9" w:rsidRPr="00084096" w:rsidRDefault="00DC48B9" w:rsidP="00A207CD">
      <w:pPr>
        <w:spacing w:line="276" w:lineRule="auto"/>
        <w:ind w:left="720"/>
        <w:jc w:val="both"/>
        <w:rPr>
          <w:rFonts w:ascii="David" w:hAnsi="David" w:cs="David"/>
          <w:kern w:val="28"/>
          <w:rtl/>
        </w:rPr>
      </w:pPr>
      <w:r w:rsidRPr="00084096">
        <w:rPr>
          <w:rFonts w:ascii="David" w:hAnsi="David" w:cs="David" w:hint="cs"/>
          <w:kern w:val="28"/>
          <w:rtl/>
        </w:rPr>
        <w:t xml:space="preserve">         </w:t>
      </w:r>
      <w:r w:rsidR="00677EB8" w:rsidRPr="00084096">
        <w:rPr>
          <w:rFonts w:ascii="David" w:hAnsi="David" w:cs="David"/>
          <w:kern w:val="28"/>
          <w:rtl/>
        </w:rPr>
        <w:tab/>
      </w:r>
      <w:r w:rsidR="00F8082A" w:rsidRPr="00084096">
        <w:rPr>
          <w:rFonts w:ascii="David" w:hAnsi="David" w:cs="David"/>
          <w:kern w:val="28"/>
          <w:rtl/>
        </w:rPr>
        <w:t xml:space="preserve">הרשות או לתועלת הציבור, למשל עידוד הציבור לחדש דרכונים דווקא בחודשי </w:t>
      </w:r>
    </w:p>
    <w:p w14:paraId="24D48278" w14:textId="77777777" w:rsidR="00F8082A" w:rsidRPr="00084096" w:rsidRDefault="00DC48B9" w:rsidP="00A207CD">
      <w:pPr>
        <w:spacing w:line="276" w:lineRule="auto"/>
        <w:ind w:left="720"/>
        <w:jc w:val="both"/>
        <w:rPr>
          <w:rFonts w:ascii="David" w:hAnsi="David" w:cs="David"/>
          <w:kern w:val="28"/>
          <w:rtl/>
        </w:rPr>
      </w:pPr>
      <w:r w:rsidRPr="00084096">
        <w:rPr>
          <w:rFonts w:ascii="David" w:hAnsi="David" w:cs="David" w:hint="cs"/>
          <w:kern w:val="28"/>
          <w:rtl/>
        </w:rPr>
        <w:t xml:space="preserve">        </w:t>
      </w:r>
      <w:r w:rsidR="00677EB8" w:rsidRPr="00084096">
        <w:rPr>
          <w:rFonts w:ascii="David" w:hAnsi="David" w:cs="David"/>
          <w:kern w:val="28"/>
          <w:rtl/>
        </w:rPr>
        <w:tab/>
      </w:r>
      <w:r w:rsidRPr="00084096">
        <w:rPr>
          <w:rFonts w:ascii="David" w:hAnsi="David" w:cs="David" w:hint="cs"/>
          <w:kern w:val="28"/>
          <w:rtl/>
        </w:rPr>
        <w:t xml:space="preserve"> </w:t>
      </w:r>
      <w:r w:rsidRPr="00084096">
        <w:rPr>
          <w:rFonts w:ascii="David" w:hAnsi="David" w:cs="David"/>
          <w:kern w:val="28"/>
          <w:rtl/>
        </w:rPr>
        <w:t xml:space="preserve">החורף במחיר מוזל ולהקל על העומס בלשכות בעונות הנסיעות והשיא. </w:t>
      </w:r>
    </w:p>
    <w:p w14:paraId="079DF00B" w14:textId="77777777" w:rsidR="00677EB8" w:rsidRPr="00084096" w:rsidRDefault="00DC48B9" w:rsidP="00A207CD">
      <w:pPr>
        <w:numPr>
          <w:ilvl w:val="2"/>
          <w:numId w:val="73"/>
        </w:numPr>
        <w:tabs>
          <w:tab w:val="clear" w:pos="720"/>
          <w:tab w:val="num" w:pos="1218"/>
        </w:tabs>
        <w:spacing w:line="276" w:lineRule="auto"/>
        <w:ind w:hanging="69"/>
        <w:jc w:val="both"/>
        <w:rPr>
          <w:rFonts w:ascii="David" w:hAnsi="David" w:cs="David"/>
          <w:kern w:val="28"/>
        </w:rPr>
      </w:pPr>
      <w:r w:rsidRPr="00084096">
        <w:rPr>
          <w:rFonts w:ascii="David" w:hAnsi="David" w:cs="David" w:hint="cs"/>
          <w:kern w:val="28"/>
          <w:rtl/>
        </w:rPr>
        <w:t xml:space="preserve"> </w:t>
      </w:r>
      <w:r w:rsidRPr="00084096">
        <w:rPr>
          <w:rFonts w:ascii="David" w:hAnsi="David" w:cs="David" w:hint="cs"/>
          <w:kern w:val="28"/>
          <w:rtl/>
        </w:rPr>
        <w:tab/>
      </w:r>
      <w:r w:rsidR="00F8082A" w:rsidRPr="00084096">
        <w:rPr>
          <w:rFonts w:ascii="David" w:hAnsi="David" w:cs="David"/>
          <w:kern w:val="28"/>
          <w:rtl/>
        </w:rPr>
        <w:t>לבקרה וניהול משלוח של תיעוד ביומטרי (דרכונים ותעודות זהות ביומטרי</w:t>
      </w:r>
      <w:r w:rsidRPr="00084096">
        <w:rPr>
          <w:rFonts w:ascii="David" w:hAnsi="David" w:cs="David" w:hint="cs"/>
          <w:kern w:val="28"/>
          <w:rtl/>
        </w:rPr>
        <w:t>י</w:t>
      </w:r>
      <w:r w:rsidR="00F8082A" w:rsidRPr="00084096">
        <w:rPr>
          <w:rFonts w:ascii="David" w:hAnsi="David" w:cs="David"/>
          <w:kern w:val="28"/>
          <w:rtl/>
        </w:rPr>
        <w:t xml:space="preserve">ם) </w:t>
      </w:r>
    </w:p>
    <w:p w14:paraId="510E7D2F" w14:textId="77777777" w:rsidR="00F8082A" w:rsidRPr="00084096" w:rsidRDefault="00DC48B9" w:rsidP="00A207CD">
      <w:pPr>
        <w:spacing w:line="276" w:lineRule="auto"/>
        <w:ind w:left="720" w:firstLine="720"/>
        <w:jc w:val="both"/>
        <w:rPr>
          <w:rFonts w:ascii="David" w:hAnsi="David" w:cs="David"/>
          <w:kern w:val="28"/>
        </w:rPr>
      </w:pPr>
      <w:r w:rsidRPr="00084096">
        <w:rPr>
          <w:rFonts w:ascii="David" w:hAnsi="David" w:cs="David"/>
          <w:kern w:val="28"/>
          <w:rtl/>
        </w:rPr>
        <w:t>באמצעות דיוור ישיר לתושב</w:t>
      </w:r>
      <w:r w:rsidR="00FD461F" w:rsidRPr="00084096">
        <w:rPr>
          <w:rFonts w:ascii="David" w:hAnsi="David" w:cs="David" w:hint="cs"/>
          <w:kern w:val="28"/>
          <w:rtl/>
        </w:rPr>
        <w:t>.</w:t>
      </w:r>
    </w:p>
    <w:p w14:paraId="33E54DD7" w14:textId="77777777" w:rsidR="00F8082A" w:rsidRPr="00084096" w:rsidRDefault="00DC48B9" w:rsidP="00A207CD">
      <w:pPr>
        <w:numPr>
          <w:ilvl w:val="1"/>
          <w:numId w:val="73"/>
        </w:numPr>
        <w:spacing w:line="276" w:lineRule="auto"/>
        <w:jc w:val="both"/>
        <w:rPr>
          <w:rFonts w:ascii="David" w:hAnsi="David" w:cs="David"/>
          <w:kern w:val="28"/>
          <w:rtl/>
        </w:rPr>
      </w:pPr>
      <w:r w:rsidRPr="00084096">
        <w:rPr>
          <w:rFonts w:ascii="David" w:hAnsi="David" w:cs="David" w:hint="cs"/>
          <w:kern w:val="28"/>
          <w:rtl/>
        </w:rPr>
        <w:t>ה</w:t>
      </w:r>
      <w:r w:rsidRPr="00084096">
        <w:rPr>
          <w:rFonts w:ascii="David" w:hAnsi="David" w:cs="David"/>
          <w:kern w:val="28"/>
          <w:rtl/>
        </w:rPr>
        <w:t xml:space="preserve">רשות נדרשת </w:t>
      </w:r>
      <w:r w:rsidR="004A7B4C" w:rsidRPr="00084096">
        <w:rPr>
          <w:rFonts w:ascii="David" w:hAnsi="David" w:cs="David" w:hint="cs"/>
          <w:kern w:val="28"/>
          <w:rtl/>
        </w:rPr>
        <w:t xml:space="preserve">במידת הצורך, </w:t>
      </w:r>
      <w:r w:rsidRPr="00084096">
        <w:rPr>
          <w:rFonts w:ascii="David" w:hAnsi="David" w:cs="David"/>
          <w:kern w:val="28"/>
          <w:rtl/>
        </w:rPr>
        <w:t>לקבל משוב חזרה מהתוש</w:t>
      </w:r>
      <w:r w:rsidR="00AC30F6" w:rsidRPr="00084096">
        <w:rPr>
          <w:rFonts w:ascii="David" w:hAnsi="David" w:cs="David"/>
          <w:kern w:val="28"/>
          <w:rtl/>
        </w:rPr>
        <w:t>בים לצרכי ניהול ובקרת תהליכים</w:t>
      </w:r>
      <w:r w:rsidR="00AC30F6" w:rsidRPr="00084096">
        <w:rPr>
          <w:rFonts w:ascii="David" w:hAnsi="David" w:cs="David" w:hint="cs"/>
          <w:kern w:val="28"/>
          <w:rtl/>
        </w:rPr>
        <w:t xml:space="preserve"> וכן </w:t>
      </w:r>
      <w:r w:rsidRPr="00084096">
        <w:rPr>
          <w:rFonts w:ascii="David" w:hAnsi="David" w:cs="David"/>
          <w:kern w:val="28"/>
          <w:rtl/>
        </w:rPr>
        <w:t>צרכי תקשור עם התושבים</w:t>
      </w:r>
      <w:r w:rsidR="00AC30F6" w:rsidRPr="00084096">
        <w:rPr>
          <w:rFonts w:ascii="David" w:hAnsi="David" w:cs="David"/>
          <w:kern w:val="28"/>
          <w:rtl/>
        </w:rPr>
        <w:t xml:space="preserve"> והעברת מידע כחלק </w:t>
      </w:r>
      <w:r w:rsidR="00AC30F6" w:rsidRPr="00084096">
        <w:rPr>
          <w:rFonts w:ascii="David" w:hAnsi="David" w:cs="David" w:hint="cs"/>
          <w:kern w:val="28"/>
          <w:rtl/>
        </w:rPr>
        <w:t>מ</w:t>
      </w:r>
      <w:r w:rsidRPr="00084096">
        <w:rPr>
          <w:rFonts w:ascii="David" w:hAnsi="David" w:cs="David"/>
          <w:kern w:val="28"/>
          <w:rtl/>
        </w:rPr>
        <w:t>מענה למסע הפרסום וההסברה</w:t>
      </w:r>
      <w:r w:rsidR="00AC30F6" w:rsidRPr="00084096">
        <w:rPr>
          <w:rFonts w:ascii="David" w:hAnsi="David" w:cs="David" w:hint="cs"/>
          <w:kern w:val="28"/>
          <w:rtl/>
        </w:rPr>
        <w:t xml:space="preserve"> הניתן לתושבים. ל</w:t>
      </w:r>
      <w:r w:rsidR="00AC30F6" w:rsidRPr="00084096">
        <w:rPr>
          <w:rFonts w:ascii="David" w:hAnsi="David" w:cs="David"/>
          <w:kern w:val="28"/>
          <w:rtl/>
        </w:rPr>
        <w:t>דוגמא</w:t>
      </w:r>
      <w:r w:rsidR="00AC30F6" w:rsidRPr="00084096">
        <w:rPr>
          <w:rFonts w:ascii="David" w:hAnsi="David" w:cs="David" w:hint="cs"/>
          <w:kern w:val="28"/>
          <w:rtl/>
        </w:rPr>
        <w:t xml:space="preserve">: </w:t>
      </w:r>
      <w:r w:rsidRPr="00084096">
        <w:rPr>
          <w:rFonts w:ascii="David" w:hAnsi="David" w:cs="David"/>
          <w:kern w:val="28"/>
          <w:rtl/>
        </w:rPr>
        <w:t xml:space="preserve">מענה לדיוור ישיר של התיעוד ביומטרי לתושבים במסירה אישית. </w:t>
      </w:r>
    </w:p>
    <w:p w14:paraId="7EE7FBCE" w14:textId="77777777" w:rsidR="00A758D7" w:rsidRPr="00084096" w:rsidRDefault="00A758D7" w:rsidP="00A758D7">
      <w:pPr>
        <w:spacing w:line="276" w:lineRule="auto"/>
        <w:ind w:left="432"/>
        <w:rPr>
          <w:rFonts w:ascii="David" w:hAnsi="David" w:cs="David"/>
          <w:kern w:val="28"/>
        </w:rPr>
      </w:pPr>
    </w:p>
    <w:p w14:paraId="24B411B6" w14:textId="77777777" w:rsidR="009332EA" w:rsidRPr="00087834" w:rsidRDefault="00DC48B9" w:rsidP="00F2562B">
      <w:pPr>
        <w:numPr>
          <w:ilvl w:val="0"/>
          <w:numId w:val="73"/>
        </w:numPr>
        <w:spacing w:line="276" w:lineRule="auto"/>
        <w:jc w:val="both"/>
        <w:rPr>
          <w:rFonts w:ascii="David" w:hAnsi="David" w:cs="David"/>
          <w:b/>
          <w:bCs/>
          <w:kern w:val="28"/>
        </w:rPr>
      </w:pPr>
      <w:r w:rsidRPr="00087834">
        <w:rPr>
          <w:rFonts w:ascii="David" w:hAnsi="David" w:cs="David" w:hint="cs"/>
          <w:b/>
          <w:bCs/>
          <w:kern w:val="28"/>
          <w:rtl/>
        </w:rPr>
        <w:t>מצב קיים</w:t>
      </w:r>
    </w:p>
    <w:p w14:paraId="5C81395E" w14:textId="77777777" w:rsidR="00D166E2" w:rsidRPr="00084096" w:rsidRDefault="00DC48B9" w:rsidP="00F2562B">
      <w:pPr>
        <w:numPr>
          <w:ilvl w:val="1"/>
          <w:numId w:val="73"/>
        </w:numPr>
        <w:spacing w:line="276" w:lineRule="auto"/>
        <w:jc w:val="both"/>
        <w:rPr>
          <w:rFonts w:ascii="David" w:hAnsi="David" w:cs="David"/>
          <w:kern w:val="28"/>
        </w:rPr>
      </w:pPr>
      <w:r w:rsidRPr="00084096">
        <w:rPr>
          <w:rFonts w:ascii="David" w:hAnsi="David" w:cs="David" w:hint="cs"/>
          <w:kern w:val="28"/>
          <w:rtl/>
        </w:rPr>
        <w:t xml:space="preserve">הרשות </w:t>
      </w:r>
      <w:r w:rsidR="00A758D7" w:rsidRPr="00084096">
        <w:rPr>
          <w:rFonts w:ascii="David" w:hAnsi="David" w:cs="David" w:hint="cs"/>
          <w:kern w:val="28"/>
          <w:rtl/>
        </w:rPr>
        <w:t xml:space="preserve">שולחת </w:t>
      </w:r>
      <w:r w:rsidRPr="00084096">
        <w:rPr>
          <w:rFonts w:ascii="David" w:hAnsi="David" w:cs="David" w:hint="cs"/>
          <w:kern w:val="28"/>
          <w:rtl/>
        </w:rPr>
        <w:t>מסרונים בנוסחים משתנים בהתאם לצורך.</w:t>
      </w:r>
    </w:p>
    <w:p w14:paraId="6482ABBB" w14:textId="77777777" w:rsidR="003E27C6" w:rsidRPr="00084096" w:rsidRDefault="00DC48B9" w:rsidP="00F2562B">
      <w:pPr>
        <w:numPr>
          <w:ilvl w:val="1"/>
          <w:numId w:val="73"/>
        </w:numPr>
        <w:spacing w:line="276" w:lineRule="auto"/>
        <w:jc w:val="both"/>
        <w:rPr>
          <w:rFonts w:ascii="David" w:hAnsi="David" w:cs="David"/>
          <w:kern w:val="28"/>
        </w:rPr>
      </w:pPr>
      <w:r w:rsidRPr="00084096">
        <w:rPr>
          <w:rFonts w:ascii="David" w:hAnsi="David" w:cs="David" w:hint="cs"/>
          <w:kern w:val="28"/>
          <w:rtl/>
        </w:rPr>
        <w:t>המסרונים נשלחים על ידי הרשות במגוון שפות</w:t>
      </w:r>
      <w:r w:rsidR="00417465" w:rsidRPr="00084096">
        <w:rPr>
          <w:rFonts w:ascii="David" w:hAnsi="David" w:cs="David" w:hint="cs"/>
          <w:kern w:val="28"/>
          <w:rtl/>
        </w:rPr>
        <w:t>. נכון למועד פרסום המכרז</w:t>
      </w:r>
      <w:r w:rsidR="00C34419" w:rsidRPr="00084096">
        <w:rPr>
          <w:rFonts w:ascii="David" w:hAnsi="David" w:cs="David" w:hint="cs"/>
          <w:kern w:val="28"/>
          <w:rtl/>
        </w:rPr>
        <w:t xml:space="preserve"> השפות הנדרשות הן</w:t>
      </w:r>
      <w:r w:rsidR="00417465" w:rsidRPr="00084096">
        <w:rPr>
          <w:rFonts w:ascii="David" w:hAnsi="David" w:cs="David" w:hint="cs"/>
          <w:kern w:val="28"/>
          <w:rtl/>
        </w:rPr>
        <w:t xml:space="preserve">: </w:t>
      </w:r>
      <w:r w:rsidR="00C15399" w:rsidRPr="00084096">
        <w:rPr>
          <w:rFonts w:ascii="David" w:hAnsi="David" w:cs="David"/>
          <w:kern w:val="28"/>
          <w:rtl/>
        </w:rPr>
        <w:t>עברית</w:t>
      </w:r>
      <w:r w:rsidR="00417465" w:rsidRPr="00084096">
        <w:rPr>
          <w:rFonts w:ascii="David" w:hAnsi="David" w:cs="David" w:hint="cs"/>
          <w:kern w:val="28"/>
          <w:rtl/>
        </w:rPr>
        <w:t xml:space="preserve">, </w:t>
      </w:r>
      <w:r w:rsidR="00C15399" w:rsidRPr="00084096">
        <w:rPr>
          <w:rFonts w:ascii="David" w:hAnsi="David" w:cs="David"/>
          <w:kern w:val="28"/>
          <w:rtl/>
        </w:rPr>
        <w:t>ערבית</w:t>
      </w:r>
      <w:r w:rsidR="00417465" w:rsidRPr="00084096">
        <w:rPr>
          <w:rFonts w:ascii="David" w:hAnsi="David" w:cs="David" w:hint="cs"/>
          <w:kern w:val="28"/>
          <w:rtl/>
        </w:rPr>
        <w:t xml:space="preserve">, </w:t>
      </w:r>
      <w:r w:rsidR="00C15399" w:rsidRPr="00084096">
        <w:rPr>
          <w:rFonts w:ascii="David" w:hAnsi="David" w:cs="David"/>
          <w:kern w:val="28"/>
          <w:rtl/>
        </w:rPr>
        <w:t>רוסית</w:t>
      </w:r>
      <w:r w:rsidR="00417465" w:rsidRPr="00084096">
        <w:rPr>
          <w:rFonts w:ascii="David" w:hAnsi="David" w:cs="David" w:hint="cs"/>
          <w:kern w:val="28"/>
          <w:rtl/>
        </w:rPr>
        <w:t xml:space="preserve">, </w:t>
      </w:r>
      <w:r w:rsidR="00C15399" w:rsidRPr="00084096">
        <w:rPr>
          <w:rFonts w:ascii="David" w:hAnsi="David" w:cs="David"/>
          <w:kern w:val="28"/>
          <w:rtl/>
        </w:rPr>
        <w:t>אנגלית</w:t>
      </w:r>
      <w:r w:rsidR="00417465" w:rsidRPr="00084096">
        <w:rPr>
          <w:rFonts w:ascii="David" w:hAnsi="David" w:cs="David" w:hint="cs"/>
          <w:kern w:val="28"/>
          <w:rtl/>
        </w:rPr>
        <w:t xml:space="preserve"> ו</w:t>
      </w:r>
      <w:r w:rsidR="00C15399" w:rsidRPr="00084096">
        <w:rPr>
          <w:rFonts w:ascii="David" w:hAnsi="David" w:cs="David"/>
          <w:kern w:val="28"/>
          <w:rtl/>
        </w:rPr>
        <w:t>צרפתית</w:t>
      </w:r>
      <w:r w:rsidR="00417465" w:rsidRPr="00084096">
        <w:rPr>
          <w:rFonts w:ascii="David" w:hAnsi="David" w:cs="David" w:hint="cs"/>
          <w:kern w:val="28"/>
          <w:rtl/>
        </w:rPr>
        <w:t xml:space="preserve">. לרשות שמורה הזכות לשלוח </w:t>
      </w:r>
      <w:r w:rsidR="00DB00E5" w:rsidRPr="00084096">
        <w:rPr>
          <w:rFonts w:ascii="David" w:hAnsi="David" w:cs="David" w:hint="cs"/>
          <w:kern w:val="28"/>
          <w:rtl/>
        </w:rPr>
        <w:t>מסרונים בשפות נוספות בהתאם לצרכיה ועל הספק הזוכה לבצע שירות זה</w:t>
      </w:r>
      <w:r w:rsidR="00417465" w:rsidRPr="00084096">
        <w:rPr>
          <w:rFonts w:ascii="David" w:hAnsi="David" w:cs="David" w:hint="cs"/>
          <w:kern w:val="28"/>
          <w:rtl/>
        </w:rPr>
        <w:t>.</w:t>
      </w:r>
    </w:p>
    <w:p w14:paraId="040303F2" w14:textId="77777777" w:rsidR="00311EA0" w:rsidRDefault="00DC48B9" w:rsidP="00F2562B">
      <w:pPr>
        <w:numPr>
          <w:ilvl w:val="1"/>
          <w:numId w:val="73"/>
        </w:numPr>
        <w:spacing w:line="276" w:lineRule="auto"/>
        <w:jc w:val="both"/>
        <w:rPr>
          <w:rFonts w:ascii="David" w:hAnsi="David" w:cs="David"/>
          <w:kern w:val="28"/>
        </w:rPr>
      </w:pPr>
      <w:r w:rsidRPr="00084096">
        <w:rPr>
          <w:rFonts w:ascii="David" w:hAnsi="David" w:cs="David" w:hint="cs"/>
          <w:kern w:val="28"/>
          <w:rtl/>
        </w:rPr>
        <w:t>בנוסף למסרונים ה</w:t>
      </w:r>
      <w:r w:rsidR="00196A84" w:rsidRPr="00084096">
        <w:rPr>
          <w:rFonts w:ascii="David" w:hAnsi="David" w:cs="David" w:hint="cs"/>
          <w:kern w:val="28"/>
          <w:rtl/>
        </w:rPr>
        <w:t>נשלחים לתושבי המדינה כמפורט</w:t>
      </w:r>
      <w:r w:rsidRPr="00084096">
        <w:rPr>
          <w:rFonts w:ascii="David" w:hAnsi="David" w:cs="David" w:hint="cs"/>
          <w:kern w:val="28"/>
          <w:rtl/>
        </w:rPr>
        <w:t xml:space="preserve"> לעיל, עושה הרשות שימוש פנימי במשלוח מסרונים ממערכות שונות ל</w:t>
      </w:r>
      <w:r w:rsidR="00196A84" w:rsidRPr="00084096">
        <w:rPr>
          <w:rFonts w:ascii="David" w:hAnsi="David" w:cs="David" w:hint="cs"/>
          <w:kern w:val="28"/>
          <w:rtl/>
        </w:rPr>
        <w:t>טובת העברת הודעות ל</w:t>
      </w:r>
      <w:r w:rsidRPr="00084096">
        <w:rPr>
          <w:rFonts w:ascii="David" w:hAnsi="David" w:cs="David" w:hint="cs"/>
          <w:kern w:val="28"/>
          <w:rtl/>
        </w:rPr>
        <w:t>עובדי</w:t>
      </w:r>
      <w:r w:rsidR="00196A84" w:rsidRPr="00084096">
        <w:rPr>
          <w:rFonts w:ascii="David" w:hAnsi="David" w:cs="David" w:hint="cs"/>
          <w:kern w:val="28"/>
          <w:rtl/>
        </w:rPr>
        <w:t>/</w:t>
      </w:r>
      <w:proofErr w:type="spellStart"/>
      <w:r w:rsidR="00196A84" w:rsidRPr="00084096">
        <w:rPr>
          <w:rFonts w:ascii="David" w:hAnsi="David" w:cs="David" w:hint="cs"/>
          <w:kern w:val="28"/>
          <w:rtl/>
        </w:rPr>
        <w:t>ות</w:t>
      </w:r>
      <w:proofErr w:type="spellEnd"/>
      <w:r w:rsidR="00196A84" w:rsidRPr="00084096">
        <w:rPr>
          <w:rFonts w:ascii="David" w:hAnsi="David" w:cs="David" w:hint="cs"/>
          <w:kern w:val="28"/>
          <w:rtl/>
        </w:rPr>
        <w:t xml:space="preserve"> הרשות</w:t>
      </w:r>
      <w:r w:rsidR="00B33511" w:rsidRPr="00084096">
        <w:rPr>
          <w:rFonts w:ascii="David" w:hAnsi="David" w:cs="David" w:hint="cs"/>
          <w:kern w:val="28"/>
          <w:rtl/>
        </w:rPr>
        <w:t xml:space="preserve">, </w:t>
      </w:r>
      <w:r w:rsidRPr="00084096">
        <w:rPr>
          <w:rFonts w:ascii="David" w:hAnsi="David" w:cs="David" w:hint="cs"/>
          <w:kern w:val="28"/>
          <w:rtl/>
        </w:rPr>
        <w:t>בהתאם לצורך.</w:t>
      </w:r>
      <w:r w:rsidR="00B33511" w:rsidRPr="00084096">
        <w:rPr>
          <w:rFonts w:ascii="David" w:hAnsi="David" w:cs="David" w:hint="cs"/>
          <w:kern w:val="28"/>
          <w:rtl/>
        </w:rPr>
        <w:t xml:space="preserve"> </w:t>
      </w:r>
    </w:p>
    <w:p w14:paraId="02BB1AAF" w14:textId="77777777" w:rsidR="00087834" w:rsidRPr="00084096" w:rsidRDefault="00087834" w:rsidP="00087834">
      <w:pPr>
        <w:spacing w:line="276" w:lineRule="auto"/>
        <w:ind w:left="576"/>
        <w:rPr>
          <w:rFonts w:ascii="David" w:hAnsi="David" w:cs="David"/>
          <w:kern w:val="28"/>
        </w:rPr>
      </w:pPr>
    </w:p>
    <w:p w14:paraId="5EFB4ECA" w14:textId="77777777" w:rsidR="00F8082A" w:rsidRPr="00087834" w:rsidRDefault="00DC48B9" w:rsidP="00F2562B">
      <w:pPr>
        <w:numPr>
          <w:ilvl w:val="0"/>
          <w:numId w:val="73"/>
        </w:numPr>
        <w:spacing w:line="276" w:lineRule="auto"/>
        <w:jc w:val="both"/>
        <w:rPr>
          <w:rFonts w:ascii="David" w:hAnsi="David" w:cs="David"/>
          <w:b/>
          <w:bCs/>
          <w:kern w:val="28"/>
        </w:rPr>
      </w:pPr>
      <w:r w:rsidRPr="00087834">
        <w:rPr>
          <w:rFonts w:ascii="David" w:hAnsi="David" w:cs="David" w:hint="cs"/>
          <w:b/>
          <w:bCs/>
          <w:kern w:val="28"/>
          <w:rtl/>
        </w:rPr>
        <w:t>יעדי השירות ומטרות השימוש במסרונים</w:t>
      </w:r>
    </w:p>
    <w:p w14:paraId="6A0A8375" w14:textId="77777777" w:rsidR="003F68E1" w:rsidRPr="00084096" w:rsidRDefault="00DC48B9" w:rsidP="00F2562B">
      <w:pPr>
        <w:pStyle w:val="af4"/>
        <w:numPr>
          <w:ilvl w:val="1"/>
          <w:numId w:val="73"/>
        </w:numPr>
        <w:jc w:val="both"/>
        <w:rPr>
          <w:rFonts w:ascii="David" w:hAnsi="David" w:cs="David"/>
          <w:kern w:val="28"/>
          <w:rtl/>
        </w:rPr>
      </w:pPr>
      <w:r w:rsidRPr="00084096">
        <w:rPr>
          <w:rFonts w:ascii="David" w:hAnsi="David" w:cs="David"/>
          <w:kern w:val="28"/>
          <w:rtl/>
        </w:rPr>
        <w:t xml:space="preserve">לשפר את הקשר בין </w:t>
      </w:r>
      <w:r w:rsidR="00002D1F" w:rsidRPr="00084096">
        <w:rPr>
          <w:rFonts w:ascii="David" w:hAnsi="David" w:cs="David" w:hint="cs"/>
          <w:kern w:val="28"/>
          <w:rtl/>
        </w:rPr>
        <w:t>ה</w:t>
      </w:r>
      <w:r w:rsidRPr="00084096">
        <w:rPr>
          <w:rFonts w:ascii="David" w:hAnsi="David" w:cs="David"/>
          <w:kern w:val="28"/>
          <w:rtl/>
        </w:rPr>
        <w:t>רשות והתושבים, לשפר את רמת השירות לתושב בכל הקשור לשירותים אשר בהם קיים ממשק ישיר בין התושב ל</w:t>
      </w:r>
      <w:r w:rsidR="00322DF2" w:rsidRPr="00084096">
        <w:rPr>
          <w:rFonts w:ascii="David" w:hAnsi="David" w:cs="David" w:hint="cs"/>
          <w:kern w:val="28"/>
          <w:rtl/>
        </w:rPr>
        <w:t>רשות</w:t>
      </w:r>
      <w:r w:rsidRPr="00084096">
        <w:rPr>
          <w:rFonts w:ascii="David" w:hAnsi="David" w:cs="David"/>
          <w:kern w:val="28"/>
          <w:rtl/>
        </w:rPr>
        <w:t>.</w:t>
      </w:r>
    </w:p>
    <w:p w14:paraId="30621BD0" w14:textId="77777777" w:rsidR="003065C9" w:rsidRPr="00084096" w:rsidRDefault="00DC48B9" w:rsidP="00F2562B">
      <w:pPr>
        <w:pStyle w:val="af4"/>
        <w:numPr>
          <w:ilvl w:val="1"/>
          <w:numId w:val="73"/>
        </w:numPr>
        <w:jc w:val="both"/>
        <w:rPr>
          <w:rFonts w:ascii="David" w:hAnsi="David" w:cs="David"/>
          <w:kern w:val="28"/>
        </w:rPr>
      </w:pPr>
      <w:r w:rsidRPr="00084096">
        <w:rPr>
          <w:rFonts w:ascii="David" w:hAnsi="David" w:cs="David"/>
          <w:kern w:val="28"/>
          <w:rtl/>
        </w:rPr>
        <w:t xml:space="preserve">לאפשר משלוח מסרונים כתובים </w:t>
      </w:r>
      <w:r w:rsidR="001411B9" w:rsidRPr="00084096">
        <w:rPr>
          <w:rFonts w:ascii="David" w:hAnsi="David" w:cs="David"/>
          <w:kern w:val="28"/>
          <w:rtl/>
        </w:rPr>
        <w:t xml:space="preserve">לבעלי טלפונים ניידים חכמים מבוססי אנדרואיד </w:t>
      </w:r>
      <w:r w:rsidR="00795C86" w:rsidRPr="00084096">
        <w:rPr>
          <w:rFonts w:ascii="David" w:hAnsi="David" w:cs="David" w:hint="cs"/>
          <w:kern w:val="28"/>
          <w:rtl/>
        </w:rPr>
        <w:t xml:space="preserve">ו/או </w:t>
      </w:r>
      <w:r w:rsidR="001411B9" w:rsidRPr="00084096">
        <w:rPr>
          <w:rFonts w:ascii="David" w:hAnsi="David" w:cs="David"/>
          <w:kern w:val="28"/>
        </w:rPr>
        <w:t>IOS</w:t>
      </w:r>
      <w:r w:rsidR="001411B9" w:rsidRPr="00084096">
        <w:rPr>
          <w:rFonts w:ascii="David" w:hAnsi="David" w:cs="David"/>
          <w:kern w:val="28"/>
          <w:rtl/>
        </w:rPr>
        <w:t xml:space="preserve"> </w:t>
      </w:r>
      <w:r w:rsidR="00795C86" w:rsidRPr="00084096">
        <w:rPr>
          <w:rFonts w:ascii="David" w:hAnsi="David" w:cs="David" w:hint="cs"/>
          <w:kern w:val="28"/>
          <w:rtl/>
        </w:rPr>
        <w:t xml:space="preserve">ו/ </w:t>
      </w:r>
      <w:r w:rsidR="001411B9" w:rsidRPr="00084096">
        <w:rPr>
          <w:rFonts w:ascii="David" w:hAnsi="David" w:cs="David"/>
          <w:kern w:val="28"/>
          <w:rtl/>
        </w:rPr>
        <w:t>או כל טלפון המקבל מסרוני טקסט (</w:t>
      </w:r>
      <w:r w:rsidR="001411B9" w:rsidRPr="00084096">
        <w:rPr>
          <w:rFonts w:ascii="David" w:hAnsi="David" w:cs="David"/>
          <w:kern w:val="28"/>
        </w:rPr>
        <w:t>SMS</w:t>
      </w:r>
      <w:r w:rsidR="001411B9" w:rsidRPr="00084096">
        <w:rPr>
          <w:rFonts w:ascii="David" w:hAnsi="David" w:cs="David"/>
          <w:kern w:val="28"/>
          <w:rtl/>
        </w:rPr>
        <w:t>)</w:t>
      </w:r>
      <w:r w:rsidR="00795C86" w:rsidRPr="00084096">
        <w:rPr>
          <w:rFonts w:ascii="David" w:hAnsi="David" w:cs="David" w:hint="cs"/>
          <w:kern w:val="28"/>
          <w:rtl/>
        </w:rPr>
        <w:t xml:space="preserve"> </w:t>
      </w:r>
      <w:r w:rsidR="00F34DC1" w:rsidRPr="00084096">
        <w:rPr>
          <w:rFonts w:ascii="David" w:hAnsi="David" w:cs="David" w:hint="cs"/>
          <w:kern w:val="28"/>
          <w:rtl/>
        </w:rPr>
        <w:t xml:space="preserve">ולקבל (ככל שרלבנטי) </w:t>
      </w:r>
      <w:r w:rsidR="0080513F" w:rsidRPr="00084096">
        <w:rPr>
          <w:rFonts w:ascii="David" w:hAnsi="David" w:cs="David" w:hint="cs"/>
          <w:kern w:val="28"/>
          <w:rtl/>
        </w:rPr>
        <w:t>מענה באמצעות מסרון תשובה מהאזרח</w:t>
      </w:r>
      <w:r w:rsidRPr="00084096">
        <w:rPr>
          <w:rFonts w:ascii="David" w:hAnsi="David" w:cs="David"/>
          <w:kern w:val="28"/>
          <w:rtl/>
        </w:rPr>
        <w:t>.</w:t>
      </w:r>
    </w:p>
    <w:p w14:paraId="3ED1BB27" w14:textId="77777777" w:rsidR="002C59CE" w:rsidRDefault="00DC48B9" w:rsidP="00F2562B">
      <w:pPr>
        <w:pStyle w:val="af4"/>
        <w:numPr>
          <w:ilvl w:val="1"/>
          <w:numId w:val="73"/>
        </w:numPr>
        <w:jc w:val="both"/>
        <w:rPr>
          <w:rFonts w:cs="David"/>
          <w:color w:val="000000"/>
          <w:lang w:eastAsia="he-IL"/>
        </w:rPr>
      </w:pPr>
      <w:r w:rsidRPr="00EF6790">
        <w:rPr>
          <w:rFonts w:cs="David"/>
          <w:color w:val="000000"/>
          <w:rtl/>
          <w:lang w:eastAsia="he-IL"/>
        </w:rPr>
        <w:t>להרחיב את השימוש במסרוני</w:t>
      </w:r>
      <w:r w:rsidRPr="00EF6790">
        <w:rPr>
          <w:rFonts w:cs="David" w:hint="cs"/>
          <w:color w:val="000000"/>
          <w:rtl/>
          <w:lang w:eastAsia="he-IL"/>
        </w:rPr>
        <w:t>ם כתובים (</w:t>
      </w:r>
      <w:r w:rsidRPr="00EF6790">
        <w:rPr>
          <w:rFonts w:cs="David" w:hint="cs"/>
          <w:color w:val="000000"/>
          <w:lang w:eastAsia="he-IL"/>
        </w:rPr>
        <w:t>SMS</w:t>
      </w:r>
      <w:r w:rsidRPr="00EF6790">
        <w:rPr>
          <w:rFonts w:cs="David" w:hint="cs"/>
          <w:color w:val="000000"/>
          <w:rtl/>
          <w:lang w:eastAsia="he-IL"/>
        </w:rPr>
        <w:t xml:space="preserve">) </w:t>
      </w:r>
      <w:r w:rsidRPr="00EF6790">
        <w:rPr>
          <w:rFonts w:cs="David"/>
          <w:color w:val="000000"/>
          <w:rtl/>
          <w:lang w:eastAsia="he-IL"/>
        </w:rPr>
        <w:t>על מנת לשפר את השרות הניתן לתושב ועל מנת לייעל את השרות לטובת הציבור.</w:t>
      </w:r>
    </w:p>
    <w:p w14:paraId="35A270E8" w14:textId="77777777" w:rsidR="00F2562B" w:rsidRDefault="00F2562B" w:rsidP="00F2562B">
      <w:pPr>
        <w:pStyle w:val="af4"/>
        <w:ind w:left="576"/>
        <w:jc w:val="both"/>
        <w:rPr>
          <w:rFonts w:cs="David"/>
          <w:color w:val="000000"/>
          <w:rtl/>
          <w:lang w:eastAsia="he-IL"/>
        </w:rPr>
      </w:pPr>
    </w:p>
    <w:p w14:paraId="33D23372" w14:textId="3B5924AD" w:rsidR="0082597E" w:rsidRDefault="0082597E">
      <w:pPr>
        <w:bidi w:val="0"/>
        <w:spacing w:before="200" w:after="200" w:line="276" w:lineRule="auto"/>
        <w:rPr>
          <w:rFonts w:cs="David"/>
          <w:color w:val="000000"/>
          <w:rtl/>
          <w:lang w:eastAsia="he-IL"/>
        </w:rPr>
      </w:pPr>
      <w:r>
        <w:rPr>
          <w:rFonts w:cs="David"/>
          <w:color w:val="000000"/>
          <w:rtl/>
          <w:lang w:eastAsia="he-IL"/>
        </w:rPr>
        <w:br w:type="page"/>
      </w:r>
    </w:p>
    <w:p w14:paraId="0F0590AD" w14:textId="77777777" w:rsidR="003F68E1" w:rsidRPr="00E744B2" w:rsidRDefault="00DC48B9" w:rsidP="00F2562B">
      <w:pPr>
        <w:numPr>
          <w:ilvl w:val="0"/>
          <w:numId w:val="73"/>
        </w:numPr>
        <w:spacing w:line="276" w:lineRule="auto"/>
        <w:jc w:val="both"/>
        <w:rPr>
          <w:rFonts w:ascii="David" w:hAnsi="David" w:cs="David"/>
          <w:b/>
          <w:bCs/>
          <w:kern w:val="28"/>
        </w:rPr>
      </w:pPr>
      <w:r w:rsidRPr="00E744B2">
        <w:rPr>
          <w:rFonts w:ascii="David" w:hAnsi="David" w:cs="David" w:hint="cs"/>
          <w:b/>
          <w:bCs/>
          <w:kern w:val="28"/>
          <w:rtl/>
        </w:rPr>
        <w:lastRenderedPageBreak/>
        <w:t>הנחות יסוד</w:t>
      </w:r>
    </w:p>
    <w:p w14:paraId="638BF797" w14:textId="77777777" w:rsidR="003F68E1" w:rsidRPr="00E744B2" w:rsidRDefault="00DC48B9" w:rsidP="006B0A30">
      <w:pPr>
        <w:pStyle w:val="af4"/>
        <w:numPr>
          <w:ilvl w:val="1"/>
          <w:numId w:val="73"/>
        </w:numPr>
        <w:jc w:val="both"/>
        <w:rPr>
          <w:rFonts w:ascii="David" w:hAnsi="David" w:cs="David"/>
          <w:kern w:val="28"/>
        </w:rPr>
      </w:pPr>
      <w:r w:rsidRPr="00E744B2">
        <w:rPr>
          <w:rFonts w:ascii="David" w:hAnsi="David" w:cs="David"/>
          <w:kern w:val="28"/>
          <w:rtl/>
        </w:rPr>
        <w:t xml:space="preserve">תפוצת הטלפונים </w:t>
      </w:r>
      <w:r w:rsidR="00BF6E95" w:rsidRPr="00E744B2">
        <w:rPr>
          <w:rFonts w:ascii="David" w:hAnsi="David" w:cs="David" w:hint="cs"/>
          <w:kern w:val="28"/>
          <w:rtl/>
        </w:rPr>
        <w:t>הסלולאריים המאפשרים קבלה ומשלוח של מסרונים כתובים (</w:t>
      </w:r>
      <w:r w:rsidR="00BF6E95" w:rsidRPr="00E744B2">
        <w:rPr>
          <w:rFonts w:ascii="David" w:hAnsi="David" w:cs="David" w:hint="cs"/>
          <w:kern w:val="28"/>
        </w:rPr>
        <w:t>SMS</w:t>
      </w:r>
      <w:r w:rsidR="00BF6E95" w:rsidRPr="00E744B2">
        <w:rPr>
          <w:rFonts w:ascii="David" w:hAnsi="David" w:cs="David" w:hint="cs"/>
          <w:kern w:val="28"/>
          <w:rtl/>
        </w:rPr>
        <w:t xml:space="preserve">) </w:t>
      </w:r>
      <w:r w:rsidRPr="00E744B2">
        <w:rPr>
          <w:rFonts w:ascii="David" w:hAnsi="David" w:cs="David"/>
          <w:kern w:val="28"/>
          <w:rtl/>
        </w:rPr>
        <w:t>במדינת ישראל מאפשרת כיסוי של מרבית האוכלוסייה</w:t>
      </w:r>
      <w:r w:rsidR="001D576B" w:rsidRPr="00E744B2">
        <w:rPr>
          <w:rFonts w:ascii="David" w:hAnsi="David" w:cs="David"/>
          <w:kern w:val="28"/>
          <w:rtl/>
        </w:rPr>
        <w:t>.</w:t>
      </w:r>
    </w:p>
    <w:p w14:paraId="0BA64548" w14:textId="77777777" w:rsidR="00C05020" w:rsidRPr="00E744B2" w:rsidRDefault="00DC48B9" w:rsidP="006B0A30">
      <w:pPr>
        <w:pStyle w:val="af4"/>
        <w:numPr>
          <w:ilvl w:val="1"/>
          <w:numId w:val="73"/>
        </w:numPr>
        <w:jc w:val="both"/>
        <w:rPr>
          <w:rFonts w:ascii="David" w:hAnsi="David" w:cs="David"/>
          <w:kern w:val="28"/>
          <w:rtl/>
        </w:rPr>
      </w:pPr>
      <w:r w:rsidRPr="00E744B2">
        <w:rPr>
          <w:rFonts w:ascii="David" w:hAnsi="David" w:cs="David" w:hint="cs"/>
          <w:kern w:val="28"/>
          <w:rtl/>
        </w:rPr>
        <w:t xml:space="preserve">תקשורת עם תושבים שאינם יכולים לקבל </w:t>
      </w:r>
      <w:r w:rsidR="00856265" w:rsidRPr="00E744B2">
        <w:rPr>
          <w:rFonts w:ascii="David" w:hAnsi="David" w:cs="David" w:hint="cs"/>
          <w:kern w:val="28"/>
          <w:rtl/>
        </w:rPr>
        <w:t>מסרונים כתובים (</w:t>
      </w:r>
      <w:r w:rsidR="00856265" w:rsidRPr="00E744B2">
        <w:rPr>
          <w:rFonts w:ascii="David" w:hAnsi="David" w:cs="David" w:hint="cs"/>
          <w:kern w:val="28"/>
        </w:rPr>
        <w:t>SMS</w:t>
      </w:r>
      <w:r w:rsidR="00856265" w:rsidRPr="00E744B2">
        <w:rPr>
          <w:rFonts w:ascii="David" w:hAnsi="David" w:cs="David" w:hint="cs"/>
          <w:kern w:val="28"/>
          <w:rtl/>
        </w:rPr>
        <w:t xml:space="preserve">) </w:t>
      </w:r>
      <w:r w:rsidR="0080513F" w:rsidRPr="00E744B2">
        <w:rPr>
          <w:rFonts w:ascii="David" w:hAnsi="David" w:cs="David" w:hint="cs"/>
          <w:kern w:val="28"/>
          <w:rtl/>
        </w:rPr>
        <w:t>(לדוגמה</w:t>
      </w:r>
      <w:r w:rsidR="008E433B" w:rsidRPr="00E744B2">
        <w:rPr>
          <w:rFonts w:ascii="David" w:hAnsi="David" w:cs="David" w:hint="cs"/>
          <w:kern w:val="28"/>
          <w:rtl/>
        </w:rPr>
        <w:t xml:space="preserve"> טלפונים כשרים) </w:t>
      </w:r>
      <w:r w:rsidR="00856265" w:rsidRPr="00E744B2">
        <w:rPr>
          <w:rFonts w:ascii="David" w:hAnsi="David" w:cs="David" w:hint="cs"/>
          <w:kern w:val="28"/>
          <w:rtl/>
        </w:rPr>
        <w:t>מבוצעת באמצעות מסרים קוליים ואינה חלק מהשירותים הנדרשים</w:t>
      </w:r>
      <w:r w:rsidR="002C59CE" w:rsidRPr="00E744B2">
        <w:rPr>
          <w:rFonts w:ascii="David" w:hAnsi="David" w:cs="David" w:hint="cs"/>
          <w:kern w:val="28"/>
          <w:rtl/>
        </w:rPr>
        <w:t xml:space="preserve"> במסגרת מכרז זה.</w:t>
      </w:r>
    </w:p>
    <w:p w14:paraId="04BCA471" w14:textId="77777777" w:rsidR="003F68E1" w:rsidRPr="00E744B2" w:rsidRDefault="00DC48B9" w:rsidP="006B0A30">
      <w:pPr>
        <w:pStyle w:val="af4"/>
        <w:numPr>
          <w:ilvl w:val="1"/>
          <w:numId w:val="73"/>
        </w:numPr>
        <w:jc w:val="both"/>
        <w:rPr>
          <w:rFonts w:ascii="David" w:hAnsi="David" w:cs="David"/>
          <w:kern w:val="28"/>
        </w:rPr>
      </w:pPr>
      <w:r w:rsidRPr="00E744B2">
        <w:rPr>
          <w:rFonts w:ascii="David" w:hAnsi="David" w:cs="David"/>
          <w:kern w:val="28"/>
          <w:rtl/>
        </w:rPr>
        <w:t xml:space="preserve">תושבים חסרי טלפון ביתי או כתובת מגורים קבועה, הללו  ידרשו לגשת ישירות ללשכות או למשרדי </w:t>
      </w:r>
      <w:r w:rsidR="00002D1F" w:rsidRPr="00E744B2">
        <w:rPr>
          <w:rFonts w:ascii="David" w:hAnsi="David" w:cs="David" w:hint="cs"/>
          <w:kern w:val="28"/>
          <w:rtl/>
        </w:rPr>
        <w:t>ה</w:t>
      </w:r>
      <w:r w:rsidRPr="00E744B2">
        <w:rPr>
          <w:rFonts w:ascii="David" w:hAnsi="David" w:cs="David"/>
          <w:kern w:val="28"/>
          <w:rtl/>
        </w:rPr>
        <w:t>רשות על מנת לקבל את השרות הנדרש.</w:t>
      </w:r>
    </w:p>
    <w:p w14:paraId="53FD28E4" w14:textId="77777777" w:rsidR="002C59CE" w:rsidRPr="00E744B2" w:rsidRDefault="002C59CE" w:rsidP="006B0A30">
      <w:pPr>
        <w:spacing w:line="276" w:lineRule="auto"/>
        <w:jc w:val="both"/>
        <w:rPr>
          <w:rFonts w:ascii="David" w:hAnsi="David" w:cs="David"/>
          <w:kern w:val="28"/>
        </w:rPr>
      </w:pPr>
    </w:p>
    <w:p w14:paraId="32168241" w14:textId="77777777" w:rsidR="003F68E1" w:rsidRPr="00E744B2" w:rsidRDefault="00DC48B9" w:rsidP="006B0A30">
      <w:pPr>
        <w:numPr>
          <w:ilvl w:val="0"/>
          <w:numId w:val="73"/>
        </w:numPr>
        <w:spacing w:line="276" w:lineRule="auto"/>
        <w:jc w:val="both"/>
        <w:rPr>
          <w:rFonts w:ascii="David" w:hAnsi="David" w:cs="David"/>
          <w:b/>
          <w:bCs/>
          <w:kern w:val="28"/>
        </w:rPr>
      </w:pPr>
      <w:r w:rsidRPr="00E744B2">
        <w:rPr>
          <w:rFonts w:ascii="David" w:hAnsi="David" w:cs="David" w:hint="cs"/>
          <w:b/>
          <w:bCs/>
          <w:kern w:val="28"/>
          <w:rtl/>
        </w:rPr>
        <w:t>ממשקי עבודה</w:t>
      </w:r>
    </w:p>
    <w:p w14:paraId="248FBFC5" w14:textId="77777777" w:rsidR="00D63141" w:rsidRPr="00E744B2" w:rsidRDefault="00DC48B9" w:rsidP="006B0A30">
      <w:pPr>
        <w:numPr>
          <w:ilvl w:val="1"/>
          <w:numId w:val="73"/>
        </w:numPr>
        <w:spacing w:line="276" w:lineRule="auto"/>
        <w:jc w:val="both"/>
        <w:rPr>
          <w:rFonts w:ascii="David" w:hAnsi="David" w:cs="David"/>
          <w:kern w:val="28"/>
        </w:rPr>
      </w:pPr>
      <w:r w:rsidRPr="00E744B2">
        <w:rPr>
          <w:rFonts w:ascii="David" w:hAnsi="David" w:cs="David" w:hint="cs"/>
          <w:kern w:val="28"/>
          <w:rtl/>
        </w:rPr>
        <w:t xml:space="preserve">הספק הזוכה יעבוד מול לקוחות פנימיים ולקוחות חיצוניים </w:t>
      </w:r>
    </w:p>
    <w:p w14:paraId="39BCBF56" w14:textId="77777777" w:rsidR="003F68E1" w:rsidRPr="00E744B2" w:rsidRDefault="00DC48B9" w:rsidP="006B0A30">
      <w:pPr>
        <w:pStyle w:val="af4"/>
        <w:jc w:val="both"/>
        <w:rPr>
          <w:rFonts w:ascii="David" w:hAnsi="David" w:cs="David"/>
          <w:kern w:val="28"/>
          <w:u w:val="single"/>
          <w:rtl/>
        </w:rPr>
      </w:pPr>
      <w:r w:rsidRPr="00E744B2">
        <w:rPr>
          <w:rFonts w:ascii="David" w:hAnsi="David" w:cs="David"/>
          <w:kern w:val="28"/>
          <w:u w:val="single"/>
          <w:rtl/>
        </w:rPr>
        <w:t>לקוחות פנימיים</w:t>
      </w:r>
    </w:p>
    <w:p w14:paraId="190506C2"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kern w:val="28"/>
          <w:rtl/>
        </w:rPr>
        <w:t xml:space="preserve">מרכז מידע של </w:t>
      </w:r>
      <w:r w:rsidR="0067417C" w:rsidRPr="00E744B2">
        <w:rPr>
          <w:rFonts w:ascii="David" w:hAnsi="David" w:cs="David" w:hint="cs"/>
          <w:kern w:val="28"/>
          <w:rtl/>
        </w:rPr>
        <w:t>ה</w:t>
      </w:r>
      <w:r w:rsidRPr="00E744B2">
        <w:rPr>
          <w:rFonts w:ascii="David" w:hAnsi="David" w:cs="David"/>
          <w:kern w:val="28"/>
          <w:rtl/>
        </w:rPr>
        <w:t>רשות.</w:t>
      </w:r>
    </w:p>
    <w:p w14:paraId="70E10303"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kern w:val="28"/>
          <w:rtl/>
        </w:rPr>
        <w:t>עובדי לשכות רשות האוכלוסין.</w:t>
      </w:r>
    </w:p>
    <w:p w14:paraId="033D6F52"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Pr>
      </w:pPr>
      <w:r w:rsidRPr="00E744B2">
        <w:rPr>
          <w:rFonts w:ascii="David" w:hAnsi="David" w:cs="David"/>
          <w:kern w:val="28"/>
          <w:rtl/>
        </w:rPr>
        <w:t>מנהל בקרת גבולות ברשות.</w:t>
      </w:r>
    </w:p>
    <w:p w14:paraId="66E45F8C" w14:textId="77777777" w:rsidR="002C79B6"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hint="cs"/>
          <w:kern w:val="28"/>
          <w:rtl/>
        </w:rPr>
        <w:t xml:space="preserve">אגף </w:t>
      </w:r>
      <w:r w:rsidR="000F7541" w:rsidRPr="00E744B2">
        <w:rPr>
          <w:rFonts w:ascii="David" w:hAnsi="David" w:cs="David" w:hint="cs"/>
          <w:kern w:val="28"/>
          <w:rtl/>
        </w:rPr>
        <w:t>טכנולוגיות דיגיטליות ו</w:t>
      </w:r>
      <w:r w:rsidRPr="00E744B2">
        <w:rPr>
          <w:rFonts w:ascii="David" w:hAnsi="David" w:cs="David" w:hint="cs"/>
          <w:kern w:val="28"/>
          <w:rtl/>
        </w:rPr>
        <w:t>מידע ברשות (התראות שונות ממערכות ניטור ותשתית).</w:t>
      </w:r>
    </w:p>
    <w:p w14:paraId="623277FE" w14:textId="77777777" w:rsidR="003F68E1" w:rsidRPr="00E744B2" w:rsidRDefault="00DC48B9" w:rsidP="006B0A30">
      <w:pPr>
        <w:spacing w:line="276" w:lineRule="auto"/>
        <w:ind w:left="720"/>
        <w:jc w:val="both"/>
        <w:rPr>
          <w:rFonts w:ascii="David" w:hAnsi="David" w:cs="David"/>
          <w:kern w:val="28"/>
          <w:u w:val="single"/>
          <w:rtl/>
        </w:rPr>
      </w:pPr>
      <w:r w:rsidRPr="00E744B2">
        <w:rPr>
          <w:rFonts w:ascii="David" w:hAnsi="David" w:cs="David"/>
          <w:kern w:val="28"/>
          <w:u w:val="single"/>
          <w:rtl/>
        </w:rPr>
        <w:t>לקוחות חיצוניים</w:t>
      </w:r>
    </w:p>
    <w:p w14:paraId="45323EF6"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kern w:val="28"/>
          <w:rtl/>
        </w:rPr>
        <w:t>תושבי מ</w:t>
      </w:r>
      <w:r w:rsidR="00371B04" w:rsidRPr="00E744B2">
        <w:rPr>
          <w:rFonts w:ascii="David" w:hAnsi="David" w:cs="David"/>
          <w:kern w:val="28"/>
          <w:rtl/>
        </w:rPr>
        <w:t>דינת ישראל</w:t>
      </w:r>
      <w:r w:rsidRPr="00E744B2">
        <w:rPr>
          <w:rFonts w:ascii="David" w:hAnsi="David" w:cs="David"/>
          <w:kern w:val="28"/>
          <w:rtl/>
        </w:rPr>
        <w:t xml:space="preserve"> המקבלים את המסרונים אל הטלפונים החכמים</w:t>
      </w:r>
      <w:r w:rsidR="00371B04" w:rsidRPr="00E744B2">
        <w:rPr>
          <w:rFonts w:ascii="David" w:hAnsi="David" w:cs="David" w:hint="cs"/>
          <w:kern w:val="28"/>
          <w:rtl/>
        </w:rPr>
        <w:t>.</w:t>
      </w:r>
    </w:p>
    <w:p w14:paraId="33A64E97" w14:textId="77777777" w:rsidR="003F68E1" w:rsidRPr="00E744B2" w:rsidRDefault="00DC48B9" w:rsidP="006B0A30">
      <w:pPr>
        <w:numPr>
          <w:ilvl w:val="2"/>
          <w:numId w:val="73"/>
        </w:numPr>
        <w:tabs>
          <w:tab w:val="clear" w:pos="720"/>
          <w:tab w:val="num" w:pos="1218"/>
        </w:tabs>
        <w:spacing w:line="276" w:lineRule="auto"/>
        <w:ind w:hanging="69"/>
        <w:jc w:val="both"/>
        <w:rPr>
          <w:rFonts w:ascii="David" w:hAnsi="David" w:cs="David"/>
          <w:kern w:val="28"/>
          <w:rtl/>
        </w:rPr>
      </w:pPr>
      <w:r w:rsidRPr="00E744B2">
        <w:rPr>
          <w:rFonts w:ascii="David" w:hAnsi="David" w:cs="David"/>
          <w:kern w:val="28"/>
          <w:rtl/>
        </w:rPr>
        <w:t>ספקי שרות שליחת מסרוני טקסט באמצעות חברות הסלולר.</w:t>
      </w:r>
    </w:p>
    <w:p w14:paraId="0E21CDED" w14:textId="77777777" w:rsidR="00F8082A" w:rsidRDefault="00DC48B9" w:rsidP="006B0A30">
      <w:pPr>
        <w:numPr>
          <w:ilvl w:val="2"/>
          <w:numId w:val="73"/>
        </w:numPr>
        <w:tabs>
          <w:tab w:val="clear" w:pos="720"/>
          <w:tab w:val="num" w:pos="1218"/>
        </w:tabs>
        <w:spacing w:line="276" w:lineRule="auto"/>
        <w:ind w:hanging="69"/>
        <w:jc w:val="both"/>
        <w:rPr>
          <w:rFonts w:ascii="David" w:hAnsi="David" w:cs="David"/>
          <w:kern w:val="28"/>
        </w:rPr>
      </w:pPr>
      <w:r w:rsidRPr="00E744B2">
        <w:rPr>
          <w:rFonts w:ascii="David" w:hAnsi="David" w:cs="David"/>
          <w:kern w:val="28"/>
          <w:rtl/>
        </w:rPr>
        <w:t>חברות הסלולר השולחות את המסרונים בפועל לטלפונים החכמים.</w:t>
      </w:r>
    </w:p>
    <w:p w14:paraId="41E5B31F" w14:textId="77777777" w:rsidR="009C3374" w:rsidRPr="009C3374" w:rsidRDefault="009C3374" w:rsidP="009C3374">
      <w:pPr>
        <w:spacing w:line="276" w:lineRule="auto"/>
        <w:ind w:left="720"/>
        <w:rPr>
          <w:rFonts w:ascii="David" w:hAnsi="David" w:cs="David"/>
          <w:kern w:val="28"/>
          <w:rtl/>
        </w:rPr>
      </w:pPr>
    </w:p>
    <w:p w14:paraId="241584AE" w14:textId="77777777" w:rsidR="00CB5301" w:rsidRPr="009C3374" w:rsidRDefault="00DC48B9" w:rsidP="006B0A30">
      <w:pPr>
        <w:numPr>
          <w:ilvl w:val="0"/>
          <w:numId w:val="73"/>
        </w:numPr>
        <w:spacing w:line="276" w:lineRule="auto"/>
        <w:jc w:val="both"/>
        <w:rPr>
          <w:rFonts w:ascii="David" w:hAnsi="David" w:cs="David"/>
          <w:b/>
          <w:bCs/>
          <w:kern w:val="28"/>
        </w:rPr>
      </w:pPr>
      <w:r w:rsidRPr="009C3374">
        <w:rPr>
          <w:rFonts w:ascii="David" w:hAnsi="David" w:cs="David"/>
          <w:b/>
          <w:bCs/>
          <w:kern w:val="28"/>
          <w:rtl/>
        </w:rPr>
        <w:t>סוגי המערכות המעורבות במשלוח המסרונים</w:t>
      </w:r>
    </w:p>
    <w:p w14:paraId="688FC792" w14:textId="77777777" w:rsidR="00CC5437" w:rsidRPr="009C3374" w:rsidRDefault="00DC48B9" w:rsidP="006B0A30">
      <w:pPr>
        <w:pStyle w:val="af4"/>
        <w:numPr>
          <w:ilvl w:val="1"/>
          <w:numId w:val="73"/>
        </w:numPr>
        <w:jc w:val="both"/>
        <w:rPr>
          <w:rFonts w:ascii="David" w:hAnsi="David" w:cs="David"/>
          <w:kern w:val="28"/>
        </w:rPr>
      </w:pPr>
      <w:bookmarkStart w:id="322" w:name="_Toc256000227"/>
      <w:r w:rsidRPr="009C3374">
        <w:rPr>
          <w:rFonts w:ascii="David" w:hAnsi="David" w:cs="David" w:hint="cs"/>
          <w:kern w:val="28"/>
          <w:rtl/>
        </w:rPr>
        <w:t>ב</w:t>
      </w:r>
      <w:r w:rsidRPr="009C3374">
        <w:rPr>
          <w:rFonts w:ascii="David" w:hAnsi="David" w:cs="David"/>
          <w:kern w:val="28"/>
          <w:rtl/>
        </w:rPr>
        <w:t xml:space="preserve">רשות קיימות מספר מערכות אשר </w:t>
      </w:r>
      <w:r w:rsidRPr="009C3374">
        <w:rPr>
          <w:rFonts w:ascii="David" w:hAnsi="David" w:cs="David" w:hint="cs"/>
          <w:kern w:val="28"/>
          <w:rtl/>
        </w:rPr>
        <w:t>מעורבות ב</w:t>
      </w:r>
      <w:r w:rsidRPr="009C3374">
        <w:rPr>
          <w:rFonts w:ascii="David" w:hAnsi="David" w:cs="David"/>
          <w:kern w:val="28"/>
          <w:rtl/>
        </w:rPr>
        <w:t xml:space="preserve">משלוח מסרונים מסוגים שונים </w:t>
      </w:r>
      <w:r w:rsidRPr="009C3374">
        <w:rPr>
          <w:rFonts w:ascii="David" w:hAnsi="David" w:cs="David" w:hint="cs"/>
          <w:kern w:val="28"/>
          <w:rtl/>
        </w:rPr>
        <w:t xml:space="preserve">העוסקים בהפצת </w:t>
      </w:r>
      <w:r w:rsidRPr="009C3374">
        <w:rPr>
          <w:rFonts w:ascii="David" w:hAnsi="David" w:cs="David"/>
          <w:kern w:val="28"/>
          <w:rtl/>
        </w:rPr>
        <w:t>מידע מהרשות אל התושבים.</w:t>
      </w:r>
      <w:bookmarkEnd w:id="322"/>
    </w:p>
    <w:p w14:paraId="6EE82D5D" w14:textId="77777777" w:rsidR="00CB5301" w:rsidRPr="009C3374" w:rsidRDefault="00DC48B9" w:rsidP="006B0A30">
      <w:pPr>
        <w:pStyle w:val="af4"/>
        <w:numPr>
          <w:ilvl w:val="1"/>
          <w:numId w:val="73"/>
        </w:numPr>
        <w:jc w:val="both"/>
        <w:rPr>
          <w:rFonts w:ascii="David" w:hAnsi="David" w:cs="David"/>
          <w:kern w:val="28"/>
          <w:rtl/>
        </w:rPr>
      </w:pPr>
      <w:bookmarkStart w:id="323" w:name="_Toc256000228"/>
      <w:r w:rsidRPr="009C3374">
        <w:rPr>
          <w:rFonts w:ascii="David" w:hAnsi="David" w:cs="David" w:hint="cs"/>
          <w:kern w:val="28"/>
          <w:rtl/>
        </w:rPr>
        <w:t xml:space="preserve">חלק ממערכות הרשות מנהלות תקשורת דו כיוונית מול האזרח </w:t>
      </w:r>
      <w:r w:rsidR="003706E1" w:rsidRPr="009C3374">
        <w:rPr>
          <w:rFonts w:ascii="David" w:hAnsi="David" w:cs="David" w:hint="cs"/>
          <w:kern w:val="28"/>
          <w:rtl/>
        </w:rPr>
        <w:t xml:space="preserve">ו- </w:t>
      </w:r>
      <w:r w:rsidRPr="009C3374">
        <w:rPr>
          <w:rFonts w:ascii="David" w:hAnsi="David" w:cs="David"/>
          <w:kern w:val="28"/>
          <w:rtl/>
        </w:rPr>
        <w:t>"מצפות" לקבל את תשובת התושב למסר</w:t>
      </w:r>
      <w:r w:rsidR="00621E47" w:rsidRPr="009C3374">
        <w:rPr>
          <w:rFonts w:ascii="David" w:hAnsi="David" w:cs="David" w:hint="cs"/>
          <w:kern w:val="28"/>
          <w:rtl/>
        </w:rPr>
        <w:t xml:space="preserve"> אשר נשלח אליו על ידי הרשות</w:t>
      </w:r>
      <w:r w:rsidRPr="009C3374">
        <w:rPr>
          <w:rFonts w:ascii="David" w:hAnsi="David" w:cs="David"/>
          <w:kern w:val="28"/>
          <w:rtl/>
        </w:rPr>
        <w:t>.</w:t>
      </w:r>
      <w:bookmarkEnd w:id="323"/>
    </w:p>
    <w:p w14:paraId="5C213641" w14:textId="77777777" w:rsidR="006714C4" w:rsidRDefault="00DC48B9" w:rsidP="006B0A30">
      <w:pPr>
        <w:pStyle w:val="af4"/>
        <w:numPr>
          <w:ilvl w:val="1"/>
          <w:numId w:val="73"/>
        </w:numPr>
        <w:jc w:val="both"/>
        <w:rPr>
          <w:rFonts w:ascii="David" w:hAnsi="David" w:cs="David"/>
          <w:kern w:val="28"/>
        </w:rPr>
      </w:pPr>
      <w:bookmarkStart w:id="324" w:name="_Toc256000229"/>
      <w:r w:rsidRPr="009C3374">
        <w:rPr>
          <w:rFonts w:ascii="David" w:hAnsi="David" w:cs="David" w:hint="cs"/>
          <w:kern w:val="28"/>
          <w:rtl/>
        </w:rPr>
        <w:t>מערכות אלו מקבלות את השרות הנדרש ממרכז תקשורת מסרונים (</w:t>
      </w:r>
      <w:proofErr w:type="spellStart"/>
      <w:r w:rsidRPr="009C3374">
        <w:rPr>
          <w:rFonts w:ascii="David" w:hAnsi="David" w:cs="David" w:hint="cs"/>
          <w:kern w:val="28"/>
          <w:rtl/>
        </w:rPr>
        <w:t>מת"מ</w:t>
      </w:r>
      <w:proofErr w:type="spellEnd"/>
      <w:r w:rsidRPr="009C3374">
        <w:rPr>
          <w:rFonts w:ascii="David" w:hAnsi="David" w:cs="David" w:hint="cs"/>
          <w:kern w:val="28"/>
          <w:rtl/>
        </w:rPr>
        <w:t xml:space="preserve">) המאחד ומכין את כל </w:t>
      </w:r>
      <w:r w:rsidR="003A6D59" w:rsidRPr="009C3374">
        <w:rPr>
          <w:rFonts w:ascii="David" w:hAnsi="David" w:cs="David" w:hint="cs"/>
          <w:kern w:val="28"/>
          <w:rtl/>
        </w:rPr>
        <w:t>המסרונים</w:t>
      </w:r>
      <w:r w:rsidRPr="009C3374">
        <w:rPr>
          <w:rFonts w:ascii="David" w:hAnsi="David" w:cs="David" w:hint="cs"/>
          <w:kern w:val="28"/>
          <w:rtl/>
        </w:rPr>
        <w:t xml:space="preserve"> ממערכות המחשוב השונות למשלוח ו</w:t>
      </w:r>
      <w:r w:rsidR="00B66117" w:rsidRPr="009C3374">
        <w:rPr>
          <w:rFonts w:ascii="David" w:hAnsi="David" w:cs="David" w:hint="cs"/>
          <w:kern w:val="28"/>
          <w:rtl/>
        </w:rPr>
        <w:t xml:space="preserve">אחראי על </w:t>
      </w:r>
      <w:r w:rsidRPr="009C3374">
        <w:rPr>
          <w:rFonts w:ascii="David" w:hAnsi="David" w:cs="David" w:hint="cs"/>
          <w:kern w:val="28"/>
          <w:rtl/>
        </w:rPr>
        <w:t xml:space="preserve">קבלת </w:t>
      </w:r>
      <w:r w:rsidR="00B66117" w:rsidRPr="009C3374">
        <w:rPr>
          <w:rFonts w:ascii="David" w:hAnsi="David" w:cs="David" w:hint="cs"/>
          <w:kern w:val="28"/>
          <w:rtl/>
        </w:rPr>
        <w:t>מסרוני תשובה וניתוב שלהם למערכת השולחת.</w:t>
      </w:r>
      <w:bookmarkEnd w:id="324"/>
    </w:p>
    <w:p w14:paraId="012B43FE" w14:textId="77777777" w:rsidR="009C3374" w:rsidRPr="009C3374" w:rsidRDefault="009C3374" w:rsidP="006B0A30">
      <w:pPr>
        <w:pStyle w:val="af4"/>
        <w:ind w:left="576"/>
        <w:jc w:val="both"/>
        <w:rPr>
          <w:rFonts w:ascii="David" w:hAnsi="David" w:cs="David"/>
          <w:kern w:val="28"/>
          <w:rtl/>
        </w:rPr>
      </w:pPr>
    </w:p>
    <w:p w14:paraId="73DC1BB8" w14:textId="77777777" w:rsidR="00CB5301" w:rsidRPr="009A1F16" w:rsidRDefault="00DC48B9" w:rsidP="006B0A30">
      <w:pPr>
        <w:numPr>
          <w:ilvl w:val="0"/>
          <w:numId w:val="73"/>
        </w:numPr>
        <w:spacing w:line="276" w:lineRule="auto"/>
        <w:jc w:val="both"/>
        <w:rPr>
          <w:bCs/>
        </w:rPr>
      </w:pPr>
      <w:r w:rsidRPr="009C3374">
        <w:rPr>
          <w:rFonts w:ascii="David" w:hAnsi="David" w:cs="David"/>
          <w:b/>
          <w:bCs/>
          <w:kern w:val="28"/>
          <w:rtl/>
        </w:rPr>
        <w:t>סוגי המסרונים הנדרשים</w:t>
      </w:r>
    </w:p>
    <w:p w14:paraId="5E2067BE" w14:textId="77777777" w:rsidR="00CB5301" w:rsidRPr="009C3374" w:rsidRDefault="00DC48B9" w:rsidP="006B0A30">
      <w:pPr>
        <w:pStyle w:val="af4"/>
        <w:numPr>
          <w:ilvl w:val="1"/>
          <w:numId w:val="73"/>
        </w:numPr>
        <w:jc w:val="both"/>
        <w:rPr>
          <w:rFonts w:ascii="David" w:hAnsi="David" w:cs="David"/>
          <w:kern w:val="28"/>
        </w:rPr>
      </w:pPr>
      <w:bookmarkStart w:id="325" w:name="_Toc256000231"/>
      <w:r w:rsidRPr="009C3374">
        <w:rPr>
          <w:rFonts w:ascii="David" w:hAnsi="David" w:cs="David"/>
          <w:kern w:val="28"/>
          <w:rtl/>
        </w:rPr>
        <w:t>מסרוני</w:t>
      </w:r>
      <w:r w:rsidR="004D1328" w:rsidRPr="009C3374">
        <w:rPr>
          <w:rFonts w:ascii="David" w:hAnsi="David" w:cs="David" w:hint="cs"/>
          <w:kern w:val="28"/>
          <w:rtl/>
        </w:rPr>
        <w:t>ם</w:t>
      </w:r>
      <w:r w:rsidRPr="009C3374">
        <w:rPr>
          <w:rFonts w:ascii="David" w:hAnsi="David" w:cs="David"/>
          <w:kern w:val="28"/>
          <w:rtl/>
        </w:rPr>
        <w:t xml:space="preserve"> </w:t>
      </w:r>
      <w:r w:rsidR="005D57CE" w:rsidRPr="009C3374">
        <w:rPr>
          <w:rFonts w:ascii="David" w:hAnsi="David" w:cs="David"/>
          <w:kern w:val="28"/>
          <w:rtl/>
        </w:rPr>
        <w:t xml:space="preserve">ללא צורך בתשובה </w:t>
      </w:r>
      <w:r w:rsidRPr="009C3374">
        <w:rPr>
          <w:rFonts w:ascii="David" w:hAnsi="David" w:cs="David" w:hint="cs"/>
          <w:kern w:val="28"/>
          <w:rtl/>
        </w:rPr>
        <w:t xml:space="preserve">- </w:t>
      </w:r>
      <w:r w:rsidRPr="009C3374">
        <w:rPr>
          <w:rFonts w:ascii="David" w:hAnsi="David" w:cs="David"/>
          <w:kern w:val="28"/>
          <w:rtl/>
        </w:rPr>
        <w:t xml:space="preserve">מסרון </w:t>
      </w:r>
      <w:r w:rsidR="00BF0629" w:rsidRPr="009C3374">
        <w:rPr>
          <w:rFonts w:ascii="David" w:hAnsi="David" w:cs="David" w:hint="cs"/>
          <w:kern w:val="28"/>
          <w:rtl/>
        </w:rPr>
        <w:t xml:space="preserve">הנשלח </w:t>
      </w:r>
      <w:r w:rsidRPr="009C3374">
        <w:rPr>
          <w:rFonts w:ascii="David" w:hAnsi="David" w:cs="David"/>
          <w:kern w:val="28"/>
          <w:rtl/>
        </w:rPr>
        <w:t>ל</w:t>
      </w:r>
      <w:r w:rsidR="00BF0629" w:rsidRPr="009C3374">
        <w:rPr>
          <w:rFonts w:ascii="David" w:hAnsi="David" w:cs="David" w:hint="cs"/>
          <w:kern w:val="28"/>
          <w:rtl/>
        </w:rPr>
        <w:t xml:space="preserve">צורך </w:t>
      </w:r>
      <w:r w:rsidRPr="009C3374">
        <w:rPr>
          <w:rFonts w:ascii="David" w:hAnsi="David" w:cs="David"/>
          <w:kern w:val="28"/>
          <w:rtl/>
        </w:rPr>
        <w:t>יד</w:t>
      </w:r>
      <w:r w:rsidR="00BF4E40" w:rsidRPr="009C3374">
        <w:rPr>
          <w:rFonts w:ascii="David" w:hAnsi="David" w:cs="David" w:hint="cs"/>
          <w:kern w:val="28"/>
          <w:rtl/>
        </w:rPr>
        <w:t>ו</w:t>
      </w:r>
      <w:r w:rsidRPr="009C3374">
        <w:rPr>
          <w:rFonts w:ascii="David" w:hAnsi="David" w:cs="David"/>
          <w:kern w:val="28"/>
          <w:rtl/>
        </w:rPr>
        <w:t>ע</w:t>
      </w:r>
      <w:r w:rsidR="00BF4E40" w:rsidRPr="009C3374">
        <w:rPr>
          <w:rFonts w:ascii="David" w:hAnsi="David" w:cs="David" w:hint="cs"/>
          <w:kern w:val="28"/>
          <w:rtl/>
        </w:rPr>
        <w:t xml:space="preserve"> </w:t>
      </w:r>
      <w:r w:rsidRPr="009C3374">
        <w:rPr>
          <w:rFonts w:ascii="David" w:hAnsi="David" w:cs="David"/>
          <w:kern w:val="28"/>
          <w:rtl/>
        </w:rPr>
        <w:t>ו</w:t>
      </w:r>
      <w:r w:rsidR="00BF4E40" w:rsidRPr="009C3374">
        <w:rPr>
          <w:rFonts w:ascii="David" w:hAnsi="David" w:cs="David" w:hint="cs"/>
          <w:kern w:val="28"/>
          <w:rtl/>
        </w:rPr>
        <w:t xml:space="preserve">/או </w:t>
      </w:r>
      <w:r w:rsidRPr="009C3374">
        <w:rPr>
          <w:rFonts w:ascii="David" w:hAnsi="David" w:cs="David"/>
          <w:kern w:val="28"/>
          <w:rtl/>
        </w:rPr>
        <w:t>הפצת מידע</w:t>
      </w:r>
      <w:r w:rsidR="00BF4E40" w:rsidRPr="009C3374">
        <w:rPr>
          <w:rFonts w:ascii="David" w:hAnsi="David" w:cs="David" w:hint="cs"/>
          <w:kern w:val="28"/>
          <w:rtl/>
        </w:rPr>
        <w:t>.</w:t>
      </w:r>
      <w:bookmarkEnd w:id="325"/>
    </w:p>
    <w:p w14:paraId="1C38B9D2" w14:textId="77777777" w:rsidR="00CB5301" w:rsidRPr="009C3374" w:rsidRDefault="00DC48B9" w:rsidP="006B0A30">
      <w:pPr>
        <w:pStyle w:val="af4"/>
        <w:numPr>
          <w:ilvl w:val="1"/>
          <w:numId w:val="73"/>
        </w:numPr>
        <w:jc w:val="both"/>
        <w:rPr>
          <w:rFonts w:ascii="David" w:hAnsi="David" w:cs="David"/>
          <w:kern w:val="28"/>
        </w:rPr>
      </w:pPr>
      <w:bookmarkStart w:id="326" w:name="_Toc256000232"/>
      <w:r w:rsidRPr="009C3374">
        <w:rPr>
          <w:rFonts w:ascii="David" w:hAnsi="David" w:cs="David"/>
          <w:kern w:val="28"/>
          <w:rtl/>
        </w:rPr>
        <w:t xml:space="preserve">מסרונים עם צורך בתשובה – </w:t>
      </w:r>
      <w:r w:rsidR="00DD03A6" w:rsidRPr="009C3374">
        <w:rPr>
          <w:rFonts w:ascii="David" w:hAnsi="David" w:cs="David"/>
          <w:kern w:val="28"/>
          <w:rtl/>
        </w:rPr>
        <w:t xml:space="preserve">מסרון </w:t>
      </w:r>
      <w:r w:rsidR="00DD03A6" w:rsidRPr="009C3374">
        <w:rPr>
          <w:rFonts w:ascii="David" w:hAnsi="David" w:cs="David" w:hint="cs"/>
          <w:kern w:val="28"/>
          <w:rtl/>
        </w:rPr>
        <w:t xml:space="preserve">הנשלח </w:t>
      </w:r>
      <w:r w:rsidR="00DD03A6" w:rsidRPr="009C3374">
        <w:rPr>
          <w:rFonts w:ascii="David" w:hAnsi="David" w:cs="David"/>
          <w:kern w:val="28"/>
          <w:rtl/>
        </w:rPr>
        <w:t>ל</w:t>
      </w:r>
      <w:r w:rsidR="00DD03A6" w:rsidRPr="009C3374">
        <w:rPr>
          <w:rFonts w:ascii="David" w:hAnsi="David" w:cs="David" w:hint="cs"/>
          <w:kern w:val="28"/>
          <w:rtl/>
        </w:rPr>
        <w:t xml:space="preserve">צורך יצירת אינטראקציה מול </w:t>
      </w:r>
      <w:r w:rsidR="000B2489" w:rsidRPr="009C3374">
        <w:rPr>
          <w:rFonts w:ascii="David" w:hAnsi="David" w:cs="David" w:hint="cs"/>
          <w:kern w:val="28"/>
          <w:rtl/>
        </w:rPr>
        <w:t>הנמען</w:t>
      </w:r>
      <w:r w:rsidR="00DD03A6" w:rsidRPr="009C3374">
        <w:rPr>
          <w:rFonts w:ascii="David" w:hAnsi="David" w:cs="David" w:hint="cs"/>
          <w:kern w:val="28"/>
          <w:rtl/>
        </w:rPr>
        <w:t xml:space="preserve"> </w:t>
      </w:r>
      <w:r w:rsidR="00351D7F" w:rsidRPr="009C3374">
        <w:rPr>
          <w:rFonts w:ascii="David" w:hAnsi="David" w:cs="David" w:hint="cs"/>
          <w:kern w:val="28"/>
          <w:rtl/>
        </w:rPr>
        <w:t xml:space="preserve">כאשר מערכות הרשות מצפות לקבל תשובה </w:t>
      </w:r>
      <w:r w:rsidR="00507679" w:rsidRPr="009C3374">
        <w:rPr>
          <w:rFonts w:ascii="David" w:hAnsi="David" w:cs="David" w:hint="cs"/>
          <w:kern w:val="28"/>
          <w:rtl/>
        </w:rPr>
        <w:t xml:space="preserve">קבועה מראש </w:t>
      </w:r>
      <w:r w:rsidRPr="009C3374">
        <w:rPr>
          <w:rFonts w:ascii="David" w:hAnsi="David" w:cs="David"/>
          <w:kern w:val="28"/>
          <w:rtl/>
        </w:rPr>
        <w:t>כגון 1 – תשובה חיובית, 0 – תשובה שלילית</w:t>
      </w:r>
      <w:r w:rsidR="00507679" w:rsidRPr="009C3374">
        <w:rPr>
          <w:rFonts w:ascii="David" w:hAnsi="David" w:cs="David" w:hint="cs"/>
          <w:kern w:val="28"/>
          <w:rtl/>
        </w:rPr>
        <w:t xml:space="preserve">. לחלופין הרשות רשאית להגדיר </w:t>
      </w:r>
      <w:r w:rsidRPr="009C3374">
        <w:rPr>
          <w:rFonts w:ascii="David" w:hAnsi="David" w:cs="David"/>
          <w:kern w:val="28"/>
          <w:rtl/>
        </w:rPr>
        <w:t xml:space="preserve">טקסט קצר כמענה </w:t>
      </w:r>
      <w:r w:rsidR="006B3042" w:rsidRPr="009C3374">
        <w:rPr>
          <w:rFonts w:ascii="David" w:hAnsi="David" w:cs="David" w:hint="cs"/>
          <w:kern w:val="28"/>
          <w:rtl/>
        </w:rPr>
        <w:t xml:space="preserve">/ </w:t>
      </w:r>
      <w:r w:rsidRPr="009C3374">
        <w:rPr>
          <w:rFonts w:ascii="David" w:hAnsi="David" w:cs="David"/>
          <w:kern w:val="28"/>
          <w:rtl/>
        </w:rPr>
        <w:t>תשובה.</w:t>
      </w:r>
      <w:bookmarkEnd w:id="326"/>
    </w:p>
    <w:p w14:paraId="473D5FF1" w14:textId="77777777" w:rsidR="006B3042" w:rsidRPr="00404AC2" w:rsidRDefault="006B3042" w:rsidP="00404AC2">
      <w:pPr>
        <w:pStyle w:val="af4"/>
        <w:ind w:left="576"/>
        <w:jc w:val="both"/>
        <w:rPr>
          <w:rFonts w:ascii="David" w:hAnsi="David" w:cs="David"/>
          <w:kern w:val="28"/>
        </w:rPr>
      </w:pPr>
    </w:p>
    <w:p w14:paraId="1896724D" w14:textId="77777777" w:rsidR="00CB5301" w:rsidRPr="009C3374" w:rsidRDefault="00DC48B9" w:rsidP="006B0A30">
      <w:pPr>
        <w:numPr>
          <w:ilvl w:val="0"/>
          <w:numId w:val="73"/>
        </w:numPr>
        <w:spacing w:line="276" w:lineRule="auto"/>
        <w:jc w:val="both"/>
        <w:rPr>
          <w:rFonts w:ascii="David" w:hAnsi="David" w:cs="David"/>
          <w:b/>
          <w:bCs/>
          <w:kern w:val="28"/>
          <w:rtl/>
        </w:rPr>
      </w:pPr>
      <w:r w:rsidRPr="009C3374">
        <w:rPr>
          <w:rFonts w:ascii="David" w:hAnsi="David" w:cs="David"/>
          <w:b/>
          <w:bCs/>
          <w:kern w:val="28"/>
          <w:rtl/>
        </w:rPr>
        <w:t>תוכן המסרונים</w:t>
      </w:r>
    </w:p>
    <w:p w14:paraId="5EABADF7" w14:textId="77777777" w:rsidR="00CB5301" w:rsidRPr="009C3374" w:rsidRDefault="00DC48B9" w:rsidP="006B0A30">
      <w:pPr>
        <w:pStyle w:val="af4"/>
        <w:numPr>
          <w:ilvl w:val="1"/>
          <w:numId w:val="73"/>
        </w:numPr>
        <w:jc w:val="both"/>
        <w:rPr>
          <w:rFonts w:ascii="David" w:hAnsi="David" w:cs="David"/>
          <w:kern w:val="28"/>
          <w:rtl/>
        </w:rPr>
      </w:pPr>
      <w:bookmarkStart w:id="327" w:name="_Toc256000234"/>
      <w:r w:rsidRPr="009C3374">
        <w:rPr>
          <w:rFonts w:ascii="David" w:hAnsi="David" w:cs="David"/>
          <w:kern w:val="28"/>
          <w:rtl/>
        </w:rPr>
        <w:t>תוכן המסרונים</w:t>
      </w:r>
      <w:bookmarkStart w:id="328" w:name="_Toc256000235"/>
      <w:bookmarkEnd w:id="327"/>
      <w:r w:rsidR="009C3374">
        <w:rPr>
          <w:rFonts w:ascii="David" w:hAnsi="David" w:cs="David" w:hint="cs"/>
          <w:kern w:val="28"/>
        </w:rPr>
        <w:t xml:space="preserve"> </w:t>
      </w:r>
      <w:r w:rsidRPr="009C3374">
        <w:rPr>
          <w:rFonts w:ascii="David" w:hAnsi="David" w:cs="David"/>
          <w:kern w:val="28"/>
          <w:rtl/>
        </w:rPr>
        <w:t>יכיל אותיות עבריות, אותיות לועזיות, מספרים, סימני פיסוק, קישורי</w:t>
      </w:r>
      <w:r w:rsidR="009D1D62" w:rsidRPr="009C3374">
        <w:rPr>
          <w:rFonts w:ascii="David" w:hAnsi="David" w:cs="David" w:hint="cs"/>
          <w:kern w:val="28"/>
          <w:rtl/>
        </w:rPr>
        <w:t>ם</w:t>
      </w:r>
      <w:r w:rsidRPr="009C3374">
        <w:rPr>
          <w:rFonts w:ascii="David" w:hAnsi="David" w:cs="David"/>
          <w:kern w:val="28"/>
          <w:rtl/>
        </w:rPr>
        <w:t xml:space="preserve"> (לינקים) להפניה לאתרי אינטרנט לקבלת מידע נוסף.</w:t>
      </w:r>
      <w:bookmarkEnd w:id="328"/>
    </w:p>
    <w:p w14:paraId="7B3DCD32" w14:textId="77777777" w:rsidR="00CB5301" w:rsidRPr="009C3374" w:rsidRDefault="00DC48B9" w:rsidP="006B0A30">
      <w:pPr>
        <w:pStyle w:val="af4"/>
        <w:numPr>
          <w:ilvl w:val="1"/>
          <w:numId w:val="73"/>
        </w:numPr>
        <w:jc w:val="both"/>
        <w:rPr>
          <w:rFonts w:ascii="David" w:hAnsi="David" w:cs="David"/>
          <w:kern w:val="28"/>
          <w:rtl/>
        </w:rPr>
      </w:pPr>
      <w:bookmarkStart w:id="329" w:name="_Toc256000236"/>
      <w:r w:rsidRPr="009C3374">
        <w:rPr>
          <w:rFonts w:ascii="David" w:hAnsi="David" w:cs="David"/>
          <w:kern w:val="28"/>
          <w:rtl/>
        </w:rPr>
        <w:t>שפות המסרונים</w:t>
      </w:r>
      <w:bookmarkStart w:id="330" w:name="_Toc256000237"/>
      <w:bookmarkEnd w:id="329"/>
      <w:r w:rsidRPr="009C3374">
        <w:rPr>
          <w:rFonts w:ascii="David" w:hAnsi="David" w:cs="David"/>
          <w:kern w:val="28"/>
          <w:rtl/>
        </w:rPr>
        <w:t xml:space="preserve"> יהיו </w:t>
      </w:r>
      <w:r w:rsidR="00A30F16" w:rsidRPr="009C3374">
        <w:rPr>
          <w:rFonts w:ascii="David" w:hAnsi="David" w:cs="David" w:hint="cs"/>
          <w:kern w:val="28"/>
          <w:rtl/>
        </w:rPr>
        <w:t>בעיקר</w:t>
      </w:r>
      <w:r w:rsidRPr="009C3374">
        <w:rPr>
          <w:rFonts w:ascii="David" w:hAnsi="David" w:cs="David"/>
          <w:kern w:val="28"/>
          <w:rtl/>
        </w:rPr>
        <w:t xml:space="preserve"> בשפה העברית. אם זאת בדעת הרשות להשתמש בשפות נוספות בהתאם לאוכלוסיית המטרה שאליהן ישלחו המסרונים (רוסית, ערבית, אנגלית, </w:t>
      </w:r>
      <w:r w:rsidR="00937E49" w:rsidRPr="009C3374">
        <w:rPr>
          <w:rFonts w:ascii="David" w:hAnsi="David" w:cs="David" w:hint="cs"/>
          <w:kern w:val="28"/>
          <w:rtl/>
        </w:rPr>
        <w:t>צרפתית ו</w:t>
      </w:r>
      <w:r w:rsidRPr="009C3374">
        <w:rPr>
          <w:rFonts w:ascii="David" w:hAnsi="David" w:cs="David"/>
          <w:kern w:val="28"/>
          <w:rtl/>
        </w:rPr>
        <w:t>אמהרית).</w:t>
      </w:r>
      <w:r w:rsidR="00C5160C" w:rsidRPr="009C3374">
        <w:rPr>
          <w:rFonts w:ascii="David" w:hAnsi="David" w:cs="David" w:hint="cs"/>
          <w:kern w:val="28"/>
          <w:rtl/>
        </w:rPr>
        <w:t xml:space="preserve"> </w:t>
      </w:r>
      <w:r w:rsidR="0067417C" w:rsidRPr="009C3374">
        <w:rPr>
          <w:rFonts w:ascii="David" w:hAnsi="David" w:cs="David" w:hint="cs"/>
          <w:kern w:val="28"/>
          <w:rtl/>
        </w:rPr>
        <w:t>ה</w:t>
      </w:r>
      <w:r w:rsidR="00C5160C" w:rsidRPr="009C3374">
        <w:rPr>
          <w:rFonts w:ascii="David" w:hAnsi="David" w:cs="David" w:hint="cs"/>
          <w:kern w:val="28"/>
          <w:rtl/>
        </w:rPr>
        <w:t xml:space="preserve">רשות </w:t>
      </w:r>
      <w:r w:rsidR="009229C6" w:rsidRPr="009C3374">
        <w:rPr>
          <w:rFonts w:ascii="David" w:hAnsi="David" w:cs="David" w:hint="cs"/>
          <w:kern w:val="28"/>
          <w:rtl/>
        </w:rPr>
        <w:t>ת</w:t>
      </w:r>
      <w:r w:rsidR="00C5160C" w:rsidRPr="009C3374">
        <w:rPr>
          <w:rFonts w:ascii="David" w:hAnsi="David" w:cs="David" w:hint="cs"/>
          <w:kern w:val="28"/>
          <w:rtl/>
        </w:rPr>
        <w:t>הה אחראית לנוסח המתורגם של המסרונים.</w:t>
      </w:r>
      <w:bookmarkEnd w:id="330"/>
    </w:p>
    <w:p w14:paraId="0CF5E9A8" w14:textId="77777777" w:rsidR="00CB5301" w:rsidRPr="009C3374" w:rsidRDefault="00DC48B9" w:rsidP="006B0A30">
      <w:pPr>
        <w:pStyle w:val="af4"/>
        <w:numPr>
          <w:ilvl w:val="1"/>
          <w:numId w:val="73"/>
        </w:numPr>
        <w:jc w:val="both"/>
        <w:rPr>
          <w:rFonts w:ascii="David" w:hAnsi="David" w:cs="David"/>
          <w:kern w:val="28"/>
        </w:rPr>
      </w:pPr>
      <w:bookmarkStart w:id="331" w:name="_Toc256000238"/>
      <w:r w:rsidRPr="009C3374">
        <w:rPr>
          <w:rFonts w:ascii="David" w:hAnsi="David" w:cs="David"/>
          <w:kern w:val="28"/>
          <w:rtl/>
        </w:rPr>
        <w:t>אורך המסרונים</w:t>
      </w:r>
      <w:bookmarkEnd w:id="331"/>
    </w:p>
    <w:p w14:paraId="51119A7C" w14:textId="77777777" w:rsidR="00CB5301" w:rsidRDefault="00DC48B9" w:rsidP="006B0A30">
      <w:pPr>
        <w:pStyle w:val="af4"/>
        <w:numPr>
          <w:ilvl w:val="1"/>
          <w:numId w:val="73"/>
        </w:numPr>
        <w:jc w:val="both"/>
        <w:rPr>
          <w:rFonts w:ascii="David" w:hAnsi="David" w:cs="David"/>
          <w:kern w:val="28"/>
        </w:rPr>
      </w:pPr>
      <w:bookmarkStart w:id="332" w:name="_Toc256000239"/>
      <w:r w:rsidRPr="009C3374">
        <w:rPr>
          <w:rFonts w:ascii="David" w:hAnsi="David" w:cs="David"/>
          <w:kern w:val="28"/>
          <w:rtl/>
        </w:rPr>
        <w:t xml:space="preserve">אורך הצפוי של המסרונים </w:t>
      </w:r>
      <w:r w:rsidR="00530CBA" w:rsidRPr="009C3374">
        <w:rPr>
          <w:rFonts w:ascii="David" w:hAnsi="David" w:cs="David" w:hint="cs"/>
          <w:kern w:val="28"/>
          <w:rtl/>
        </w:rPr>
        <w:t>ישתנה</w:t>
      </w:r>
      <w:r w:rsidRPr="009C3374">
        <w:rPr>
          <w:rFonts w:ascii="David" w:hAnsi="David" w:cs="David"/>
          <w:kern w:val="28"/>
          <w:rtl/>
        </w:rPr>
        <w:t xml:space="preserve"> בהתאם למערכות השונות</w:t>
      </w:r>
      <w:r w:rsidR="003A0F83" w:rsidRPr="009C3374">
        <w:rPr>
          <w:rFonts w:ascii="David" w:hAnsi="David" w:cs="David" w:hint="cs"/>
          <w:kern w:val="28"/>
          <w:rtl/>
        </w:rPr>
        <w:t xml:space="preserve"> ולתהליכי העבודה אשר ייצרו את המסרונים במקור</w:t>
      </w:r>
      <w:r w:rsidRPr="009C3374">
        <w:rPr>
          <w:rFonts w:ascii="David" w:hAnsi="David" w:cs="David"/>
          <w:kern w:val="28"/>
          <w:rtl/>
        </w:rPr>
        <w:t>.</w:t>
      </w:r>
      <w:bookmarkEnd w:id="332"/>
    </w:p>
    <w:p w14:paraId="2B6079B0" w14:textId="134751A1" w:rsidR="00570F8C" w:rsidRDefault="00570F8C">
      <w:pPr>
        <w:bidi w:val="0"/>
        <w:spacing w:before="200" w:after="200" w:line="276" w:lineRule="auto"/>
        <w:rPr>
          <w:rFonts w:ascii="David" w:hAnsi="David" w:cs="David"/>
          <w:kern w:val="28"/>
          <w:rtl/>
        </w:rPr>
      </w:pPr>
      <w:r>
        <w:rPr>
          <w:rFonts w:ascii="David" w:hAnsi="David" w:cs="David"/>
          <w:kern w:val="28"/>
          <w:rtl/>
        </w:rPr>
        <w:br w:type="page"/>
      </w:r>
    </w:p>
    <w:p w14:paraId="32134563" w14:textId="77777777" w:rsidR="00C54D05" w:rsidRPr="000E71A3" w:rsidRDefault="00C54D05" w:rsidP="006B0A30">
      <w:pPr>
        <w:pStyle w:val="af4"/>
        <w:ind w:left="576"/>
        <w:jc w:val="both"/>
        <w:rPr>
          <w:rFonts w:ascii="David" w:hAnsi="David" w:cs="David"/>
          <w:kern w:val="28"/>
          <w:rtl/>
        </w:rPr>
      </w:pPr>
    </w:p>
    <w:p w14:paraId="2F292B55" w14:textId="77777777" w:rsidR="000E71A3" w:rsidRPr="000E71A3" w:rsidRDefault="000E71A3" w:rsidP="006B0A30">
      <w:pPr>
        <w:pStyle w:val="af4"/>
        <w:numPr>
          <w:ilvl w:val="0"/>
          <w:numId w:val="73"/>
        </w:numPr>
        <w:jc w:val="both"/>
        <w:rPr>
          <w:rFonts w:ascii="David" w:hAnsi="David" w:cs="David"/>
          <w:bCs/>
          <w:kern w:val="28"/>
        </w:rPr>
      </w:pPr>
      <w:bookmarkStart w:id="333" w:name="_Toc492803375"/>
      <w:r w:rsidRPr="000E71A3">
        <w:rPr>
          <w:rFonts w:ascii="David" w:hAnsi="David" w:cs="David"/>
          <w:bCs/>
          <w:kern w:val="28"/>
          <w:rtl/>
        </w:rPr>
        <w:t>השירותים הנדרשים</w:t>
      </w:r>
      <w:bookmarkEnd w:id="333"/>
    </w:p>
    <w:p w14:paraId="59701FEA" w14:textId="77777777" w:rsidR="000E71A3" w:rsidRPr="000E71A3" w:rsidRDefault="000E71A3" w:rsidP="006B0A30">
      <w:pPr>
        <w:pStyle w:val="af4"/>
        <w:numPr>
          <w:ilvl w:val="1"/>
          <w:numId w:val="73"/>
        </w:numPr>
        <w:jc w:val="both"/>
        <w:rPr>
          <w:rFonts w:ascii="David" w:hAnsi="David" w:cs="David"/>
          <w:b/>
          <w:bCs/>
          <w:kern w:val="28"/>
        </w:rPr>
      </w:pPr>
      <w:r w:rsidRPr="000E71A3">
        <w:rPr>
          <w:rFonts w:ascii="David" w:hAnsi="David" w:cs="David"/>
          <w:b/>
          <w:bCs/>
          <w:kern w:val="28"/>
          <w:rtl/>
        </w:rPr>
        <w:t xml:space="preserve"> </w:t>
      </w:r>
      <w:bookmarkStart w:id="334" w:name="_Toc492803376"/>
      <w:bookmarkStart w:id="335" w:name="_Ref511073680"/>
      <w:r w:rsidRPr="000E71A3">
        <w:rPr>
          <w:rFonts w:ascii="David" w:hAnsi="David" w:cs="David"/>
          <w:b/>
          <w:bCs/>
          <w:kern w:val="28"/>
          <w:rtl/>
        </w:rPr>
        <w:t xml:space="preserve">משלוח מסרוני כתב </w:t>
      </w:r>
      <w:r w:rsidRPr="000E71A3">
        <w:rPr>
          <w:rFonts w:ascii="David" w:hAnsi="David" w:cs="David" w:hint="cs"/>
          <w:b/>
          <w:bCs/>
          <w:kern w:val="28"/>
          <w:rtl/>
        </w:rPr>
        <w:t>-</w:t>
      </w:r>
      <w:r w:rsidRPr="000E71A3">
        <w:rPr>
          <w:rFonts w:ascii="David" w:hAnsi="David" w:cs="David"/>
          <w:b/>
          <w:bCs/>
          <w:kern w:val="28"/>
          <w:rtl/>
        </w:rPr>
        <w:t xml:space="preserve"> טקסט</w:t>
      </w:r>
      <w:bookmarkEnd w:id="334"/>
      <w:bookmarkEnd w:id="335"/>
    </w:p>
    <w:p w14:paraId="3D852B26" w14:textId="77777777" w:rsidR="000E71A3" w:rsidRPr="000E71A3" w:rsidRDefault="000E71A3" w:rsidP="006B0A30">
      <w:pPr>
        <w:pStyle w:val="af4"/>
        <w:numPr>
          <w:ilvl w:val="2"/>
          <w:numId w:val="73"/>
        </w:numPr>
        <w:jc w:val="both"/>
        <w:rPr>
          <w:rFonts w:ascii="David" w:hAnsi="David" w:cs="David"/>
          <w:kern w:val="28"/>
        </w:rPr>
      </w:pPr>
      <w:bookmarkStart w:id="336" w:name="_Ref511580246"/>
      <w:bookmarkStart w:id="337" w:name="OLE_LINK5"/>
      <w:bookmarkStart w:id="338" w:name="OLE_LINK6"/>
      <w:bookmarkStart w:id="339" w:name="OLE_LINK7"/>
      <w:r w:rsidRPr="000E71A3">
        <w:rPr>
          <w:rFonts w:ascii="David" w:hAnsi="David" w:cs="David"/>
          <w:kern w:val="28"/>
          <w:rtl/>
        </w:rPr>
        <w:t xml:space="preserve">משלוח המסרונים יהיה </w:t>
      </w:r>
      <w:r w:rsidRPr="000E71A3">
        <w:rPr>
          <w:rFonts w:ascii="David" w:hAnsi="David" w:cs="David" w:hint="cs"/>
          <w:kern w:val="28"/>
          <w:rtl/>
        </w:rPr>
        <w:t>באחד מארבעת האופנים המפורטים בסעיף 10.9 שלהלן.</w:t>
      </w:r>
    </w:p>
    <w:p w14:paraId="38D53429" w14:textId="77777777" w:rsidR="000E71A3" w:rsidRPr="000E71A3" w:rsidRDefault="000E71A3" w:rsidP="006B0A30">
      <w:pPr>
        <w:pStyle w:val="af4"/>
        <w:ind w:left="576"/>
        <w:jc w:val="both"/>
        <w:rPr>
          <w:rFonts w:ascii="David" w:hAnsi="David" w:cs="David"/>
          <w:kern w:val="28"/>
          <w:rtl/>
        </w:rPr>
      </w:pPr>
      <w:r w:rsidRPr="000E71A3">
        <w:rPr>
          <w:rFonts w:ascii="David" w:hAnsi="David" w:cs="David" w:hint="cs"/>
          <w:kern w:val="28"/>
          <w:rtl/>
        </w:rPr>
        <w:t>הבחירה באיזה ערוץ לבצע שימוש הינה של הרשות ויכולה להשתנות בהתאם לצורך, כאשר בו זמנית, בהתאם לצורכי הרשות, מערכות שונות יכולות לבצע שימוש בערוצים שונים באופן שמותאם לתהליכים עסקיים ספציפיים.</w:t>
      </w:r>
    </w:p>
    <w:p w14:paraId="663EDD30"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ה</w:t>
      </w:r>
      <w:r w:rsidRPr="000E71A3">
        <w:rPr>
          <w:rFonts w:ascii="David" w:hAnsi="David" w:cs="David"/>
          <w:kern w:val="28"/>
          <w:rtl/>
        </w:rPr>
        <w:t xml:space="preserve">רשות תכין במערכות המחשוב את תוכן המסרון אשר יש לשדר ללקוחותיה. תוכן המסרון יועבר באמצעות תווך שידור המתואר </w:t>
      </w:r>
      <w:r w:rsidRPr="000E71A3">
        <w:rPr>
          <w:rFonts w:ascii="David" w:hAnsi="David" w:cs="David" w:hint="cs"/>
          <w:kern w:val="28"/>
          <w:rtl/>
        </w:rPr>
        <w:t xml:space="preserve">בסעיף </w:t>
      </w:r>
      <w:r w:rsidRPr="000E71A3">
        <w:rPr>
          <w:rFonts w:ascii="David" w:hAnsi="David" w:cs="David"/>
          <w:kern w:val="28"/>
          <w:rtl/>
        </w:rPr>
        <w:fldChar w:fldCharType="begin"/>
      </w:r>
      <w:r w:rsidRPr="000E71A3">
        <w:rPr>
          <w:rFonts w:ascii="David" w:hAnsi="David" w:cs="David"/>
          <w:kern w:val="28"/>
          <w:rtl/>
        </w:rPr>
        <w:instrText xml:space="preserve"> </w:instrText>
      </w:r>
      <w:r w:rsidRPr="000E71A3">
        <w:rPr>
          <w:rFonts w:ascii="David" w:hAnsi="David" w:cs="David" w:hint="cs"/>
          <w:kern w:val="28"/>
        </w:rPr>
        <w:instrText>REF</w:instrText>
      </w:r>
      <w:r w:rsidRPr="000E71A3">
        <w:rPr>
          <w:rFonts w:ascii="David" w:hAnsi="David" w:cs="David" w:hint="cs"/>
          <w:kern w:val="28"/>
          <w:rtl/>
        </w:rPr>
        <w:instrText xml:space="preserve"> _</w:instrText>
      </w:r>
      <w:r w:rsidRPr="000E71A3">
        <w:rPr>
          <w:rFonts w:ascii="David" w:hAnsi="David" w:cs="David" w:hint="cs"/>
          <w:kern w:val="28"/>
        </w:rPr>
        <w:instrText>Ref141958835 \r \h</w:instrText>
      </w:r>
      <w:r w:rsidRPr="000E71A3">
        <w:rPr>
          <w:rFonts w:ascii="David" w:hAnsi="David" w:cs="David"/>
          <w:kern w:val="28"/>
          <w:rtl/>
        </w:rPr>
        <w:instrText xml:space="preserve">  \* </w:instrText>
      </w:r>
      <w:r w:rsidRPr="000E71A3">
        <w:rPr>
          <w:rFonts w:ascii="David" w:hAnsi="David" w:cs="David"/>
          <w:kern w:val="28"/>
        </w:rPr>
        <w:instrText>MERGEFORMAT</w:instrText>
      </w:r>
      <w:r w:rsidRPr="000E71A3">
        <w:rPr>
          <w:rFonts w:ascii="David" w:hAnsi="David" w:cs="David"/>
          <w:kern w:val="28"/>
          <w:rtl/>
        </w:rPr>
        <w:instrText xml:space="preserve"> </w:instrText>
      </w:r>
      <w:r w:rsidRPr="000E71A3">
        <w:rPr>
          <w:rFonts w:ascii="David" w:hAnsi="David" w:cs="David"/>
          <w:kern w:val="28"/>
          <w:rtl/>
        </w:rPr>
      </w:r>
      <w:r w:rsidRPr="000E71A3">
        <w:rPr>
          <w:rFonts w:ascii="David" w:hAnsi="David" w:cs="David"/>
          <w:kern w:val="28"/>
          <w:rtl/>
        </w:rPr>
        <w:fldChar w:fldCharType="separate"/>
      </w:r>
      <w:r w:rsidRPr="000E71A3">
        <w:rPr>
          <w:rFonts w:ascii="David" w:hAnsi="David" w:cs="David"/>
          <w:kern w:val="28"/>
          <w:rtl/>
        </w:rPr>
        <w:t>‏</w:t>
      </w:r>
      <w:r w:rsidRPr="000E71A3">
        <w:rPr>
          <w:rFonts w:ascii="David" w:hAnsi="David" w:cs="David" w:hint="cs"/>
          <w:kern w:val="28"/>
          <w:rtl/>
        </w:rPr>
        <w:t>10.9</w:t>
      </w:r>
      <w:r w:rsidRPr="000E71A3">
        <w:rPr>
          <w:rFonts w:ascii="David" w:hAnsi="David" w:cs="David"/>
          <w:kern w:val="28"/>
          <w:rtl/>
        </w:rPr>
        <w:fldChar w:fldCharType="end"/>
      </w:r>
      <w:r w:rsidRPr="000E71A3">
        <w:rPr>
          <w:rFonts w:ascii="David" w:hAnsi="David" w:cs="David"/>
          <w:kern w:val="28"/>
          <w:rtl/>
        </w:rPr>
        <w:t>.</w:t>
      </w:r>
    </w:p>
    <w:p w14:paraId="14B8618B" w14:textId="77777777" w:rsidR="000E71A3" w:rsidRPr="000E71A3" w:rsidRDefault="000E71A3" w:rsidP="006B0A30">
      <w:pPr>
        <w:pStyle w:val="af4"/>
        <w:ind w:left="576"/>
        <w:jc w:val="both"/>
        <w:rPr>
          <w:rFonts w:ascii="David" w:hAnsi="David" w:cs="David"/>
          <w:kern w:val="28"/>
        </w:rPr>
      </w:pPr>
    </w:p>
    <w:p w14:paraId="0082C294" w14:textId="77777777" w:rsidR="000E71A3" w:rsidRPr="000E71A3" w:rsidRDefault="000E71A3" w:rsidP="006B0A30">
      <w:pPr>
        <w:pStyle w:val="af4"/>
        <w:numPr>
          <w:ilvl w:val="1"/>
          <w:numId w:val="73"/>
        </w:numPr>
        <w:jc w:val="both"/>
        <w:rPr>
          <w:rFonts w:ascii="David" w:hAnsi="David" w:cs="David"/>
          <w:b/>
          <w:bCs/>
          <w:kern w:val="28"/>
        </w:rPr>
      </w:pPr>
      <w:bookmarkStart w:id="340" w:name="_Toc492803378"/>
      <w:bookmarkEnd w:id="336"/>
      <w:bookmarkEnd w:id="337"/>
      <w:bookmarkEnd w:id="338"/>
      <w:bookmarkEnd w:id="339"/>
      <w:r w:rsidRPr="000E71A3">
        <w:rPr>
          <w:rFonts w:ascii="David" w:hAnsi="David" w:cs="David"/>
          <w:b/>
          <w:bCs/>
          <w:kern w:val="28"/>
          <w:rtl/>
        </w:rPr>
        <w:t>משלוח מסרונים בהתאמה לסוג הטלפון</w:t>
      </w:r>
      <w:bookmarkEnd w:id="340"/>
    </w:p>
    <w:p w14:paraId="336F5A45" w14:textId="77777777" w:rsidR="000E71A3" w:rsidRPr="000E71A3" w:rsidRDefault="000E71A3" w:rsidP="006B0A30">
      <w:pPr>
        <w:pStyle w:val="af4"/>
        <w:jc w:val="both"/>
        <w:rPr>
          <w:rFonts w:ascii="David" w:hAnsi="David" w:cs="David"/>
          <w:kern w:val="28"/>
          <w:rtl/>
        </w:rPr>
      </w:pPr>
      <w:r w:rsidRPr="000E71A3">
        <w:rPr>
          <w:rFonts w:ascii="David" w:hAnsi="David" w:cs="David" w:hint="cs"/>
          <w:kern w:val="28"/>
          <w:rtl/>
        </w:rPr>
        <w:t>ככל והספק קיבל מהרשות מספר טלפון שאינו יכול לקבל מסרונים (טלפון כשר ו/או טלפון קווי) על הספק להחזיר שגויים אלו לראשות בממשק חוזר.</w:t>
      </w:r>
    </w:p>
    <w:p w14:paraId="51E6CCE0" w14:textId="77777777" w:rsidR="000E71A3" w:rsidRPr="000E71A3" w:rsidRDefault="000E71A3" w:rsidP="006B0A30">
      <w:pPr>
        <w:pStyle w:val="af4"/>
        <w:jc w:val="both"/>
        <w:rPr>
          <w:rFonts w:ascii="David" w:hAnsi="David" w:cs="David"/>
          <w:kern w:val="28"/>
          <w:rtl/>
        </w:rPr>
      </w:pPr>
    </w:p>
    <w:p w14:paraId="1E4EA17B" w14:textId="77777777" w:rsidR="000E71A3" w:rsidRPr="000E71A3" w:rsidRDefault="000E71A3" w:rsidP="006B0A30">
      <w:pPr>
        <w:pStyle w:val="af4"/>
        <w:numPr>
          <w:ilvl w:val="1"/>
          <w:numId w:val="73"/>
        </w:numPr>
        <w:jc w:val="both"/>
        <w:rPr>
          <w:rFonts w:ascii="David" w:hAnsi="David" w:cs="David"/>
          <w:b/>
          <w:bCs/>
          <w:kern w:val="28"/>
        </w:rPr>
      </w:pPr>
      <w:bookmarkStart w:id="341" w:name="_Toc492803379"/>
      <w:r w:rsidRPr="000E71A3">
        <w:rPr>
          <w:rFonts w:ascii="David" w:hAnsi="David" w:cs="David" w:hint="cs"/>
          <w:b/>
          <w:bCs/>
          <w:kern w:val="28"/>
          <w:rtl/>
        </w:rPr>
        <w:t>ת</w:t>
      </w:r>
      <w:r w:rsidRPr="000E71A3">
        <w:rPr>
          <w:rFonts w:ascii="David" w:hAnsi="David" w:cs="David"/>
          <w:b/>
          <w:bCs/>
          <w:kern w:val="28"/>
          <w:rtl/>
        </w:rPr>
        <w:t xml:space="preserve">דירות משלוח </w:t>
      </w:r>
      <w:r w:rsidRPr="000E71A3">
        <w:rPr>
          <w:rFonts w:ascii="David" w:hAnsi="David" w:cs="David" w:hint="cs"/>
          <w:b/>
          <w:bCs/>
          <w:kern w:val="28"/>
          <w:rtl/>
        </w:rPr>
        <w:t>ה</w:t>
      </w:r>
      <w:r w:rsidRPr="000E71A3">
        <w:rPr>
          <w:rFonts w:ascii="David" w:hAnsi="David" w:cs="David"/>
          <w:b/>
          <w:bCs/>
          <w:kern w:val="28"/>
          <w:rtl/>
        </w:rPr>
        <w:t>מסרוני</w:t>
      </w:r>
      <w:bookmarkEnd w:id="341"/>
      <w:r w:rsidRPr="000E71A3">
        <w:rPr>
          <w:rFonts w:ascii="David" w:hAnsi="David" w:cs="David" w:hint="cs"/>
          <w:b/>
          <w:bCs/>
          <w:kern w:val="28"/>
          <w:rtl/>
        </w:rPr>
        <w:t>ם</w:t>
      </w:r>
    </w:p>
    <w:p w14:paraId="49959D49" w14:textId="77777777" w:rsidR="000E71A3" w:rsidRPr="000E71A3" w:rsidRDefault="000E71A3" w:rsidP="006B0A30">
      <w:pPr>
        <w:pStyle w:val="af4"/>
        <w:jc w:val="both"/>
        <w:rPr>
          <w:rFonts w:ascii="David" w:hAnsi="David" w:cs="David"/>
          <w:kern w:val="28"/>
          <w:rtl/>
        </w:rPr>
      </w:pPr>
      <w:r w:rsidRPr="000E71A3">
        <w:rPr>
          <w:rFonts w:ascii="David" w:hAnsi="David" w:cs="David"/>
          <w:kern w:val="28"/>
          <w:rtl/>
        </w:rPr>
        <w:t xml:space="preserve">תדירות משלוח המסרונים וכללים </w:t>
      </w:r>
      <w:r w:rsidRPr="000E71A3">
        <w:rPr>
          <w:rFonts w:ascii="David" w:hAnsi="David" w:cs="David" w:hint="cs"/>
          <w:kern w:val="28"/>
          <w:rtl/>
        </w:rPr>
        <w:t>ל</w:t>
      </w:r>
      <w:r w:rsidRPr="000E71A3">
        <w:rPr>
          <w:rFonts w:ascii="David" w:hAnsi="David" w:cs="David"/>
          <w:kern w:val="28"/>
          <w:rtl/>
        </w:rPr>
        <w:t xml:space="preserve">משלוח חוזר של המסרונים תלוי באופי המערכת השולחת. </w:t>
      </w:r>
      <w:r w:rsidRPr="000E71A3">
        <w:rPr>
          <w:rFonts w:ascii="David" w:hAnsi="David" w:cs="David" w:hint="cs"/>
          <w:kern w:val="28"/>
          <w:rtl/>
        </w:rPr>
        <w:t xml:space="preserve">מספר מערכות ברשות </w:t>
      </w:r>
      <w:r w:rsidRPr="000E71A3">
        <w:rPr>
          <w:rFonts w:ascii="David" w:hAnsi="David" w:cs="David"/>
          <w:kern w:val="28"/>
          <w:rtl/>
        </w:rPr>
        <w:t xml:space="preserve">שולחות מסרונים בהתאם לחוקיות מוגדרת מראש, בעוד מערכת </w:t>
      </w:r>
      <w:r w:rsidRPr="000E71A3">
        <w:rPr>
          <w:rFonts w:ascii="David" w:hAnsi="David" w:cs="David" w:hint="cs"/>
          <w:kern w:val="28"/>
          <w:rtl/>
        </w:rPr>
        <w:t xml:space="preserve">אחרות </w:t>
      </w:r>
      <w:r w:rsidRPr="000E71A3">
        <w:rPr>
          <w:rFonts w:ascii="David" w:hAnsi="David" w:cs="David"/>
          <w:kern w:val="28"/>
          <w:rtl/>
        </w:rPr>
        <w:t>תדירות משלוח המסרונים הנה בעיקרה אקראית בהתאם לצורך התפעולי ברשות.</w:t>
      </w:r>
    </w:p>
    <w:p w14:paraId="0BBFDCCE" w14:textId="77777777" w:rsidR="000E71A3" w:rsidRPr="000E71A3" w:rsidRDefault="000E71A3" w:rsidP="006B0A30">
      <w:pPr>
        <w:pStyle w:val="af4"/>
        <w:jc w:val="both"/>
        <w:rPr>
          <w:rFonts w:ascii="David" w:hAnsi="David" w:cs="David"/>
          <w:kern w:val="28"/>
        </w:rPr>
      </w:pPr>
      <w:r w:rsidRPr="000E71A3">
        <w:rPr>
          <w:rFonts w:ascii="David" w:hAnsi="David" w:cs="David" w:hint="cs"/>
          <w:kern w:val="28"/>
          <w:rtl/>
        </w:rPr>
        <w:t xml:space="preserve">בכל מקרה בו תידרש שליחה חוזרת של מסרון, הרשות תשלח אותו שנית אל הספק. </w:t>
      </w:r>
      <w:r w:rsidRPr="000E71A3">
        <w:rPr>
          <w:rFonts w:ascii="David" w:hAnsi="David" w:cs="David" w:hint="cs"/>
          <w:b/>
          <w:bCs/>
          <w:kern w:val="28"/>
          <w:u w:val="single"/>
          <w:rtl/>
        </w:rPr>
        <w:t>לא נדרש</w:t>
      </w:r>
      <w:r w:rsidRPr="000E71A3">
        <w:rPr>
          <w:rFonts w:ascii="David" w:hAnsi="David" w:cs="David" w:hint="cs"/>
          <w:kern w:val="28"/>
          <w:rtl/>
        </w:rPr>
        <w:t xml:space="preserve"> לנהל לוגיקה למשלוח חוזר של מסרונים אצל הספק.</w:t>
      </w:r>
    </w:p>
    <w:p w14:paraId="5A8671CC" w14:textId="77777777" w:rsidR="000E71A3" w:rsidRPr="000E71A3" w:rsidRDefault="000E71A3" w:rsidP="006B0A30">
      <w:pPr>
        <w:pStyle w:val="af4"/>
        <w:jc w:val="both"/>
        <w:rPr>
          <w:rFonts w:ascii="David" w:hAnsi="David" w:cs="David"/>
          <w:kern w:val="28"/>
        </w:rPr>
      </w:pPr>
    </w:p>
    <w:p w14:paraId="72C88A54" w14:textId="77777777" w:rsidR="000E71A3" w:rsidRPr="000E71A3" w:rsidRDefault="000E71A3" w:rsidP="006B0A30">
      <w:pPr>
        <w:pStyle w:val="af4"/>
        <w:numPr>
          <w:ilvl w:val="1"/>
          <w:numId w:val="73"/>
        </w:numPr>
        <w:jc w:val="both"/>
        <w:rPr>
          <w:rFonts w:ascii="David" w:hAnsi="David" w:cs="David"/>
          <w:b/>
          <w:bCs/>
          <w:kern w:val="28"/>
        </w:rPr>
      </w:pPr>
      <w:bookmarkStart w:id="342" w:name="_Toc492803380"/>
      <w:proofErr w:type="spellStart"/>
      <w:r w:rsidRPr="000E71A3">
        <w:rPr>
          <w:rFonts w:ascii="David" w:hAnsi="David" w:cs="David"/>
          <w:b/>
          <w:bCs/>
          <w:kern w:val="28"/>
          <w:rtl/>
        </w:rPr>
        <w:t>תיעדוף</w:t>
      </w:r>
      <w:proofErr w:type="spellEnd"/>
      <w:r w:rsidRPr="000E71A3">
        <w:rPr>
          <w:rFonts w:ascii="David" w:hAnsi="David" w:cs="David"/>
          <w:b/>
          <w:bCs/>
          <w:kern w:val="28"/>
          <w:rtl/>
        </w:rPr>
        <w:t xml:space="preserve"> מועד משלוח המסרונים</w:t>
      </w:r>
      <w:bookmarkEnd w:id="342"/>
    </w:p>
    <w:p w14:paraId="126FB5F3"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 xml:space="preserve">תינתן האפשרות לקבוע את רמת </w:t>
      </w:r>
      <w:r w:rsidRPr="000E71A3">
        <w:rPr>
          <w:rFonts w:ascii="David" w:hAnsi="David" w:cs="David" w:hint="cs"/>
          <w:kern w:val="28"/>
          <w:rtl/>
        </w:rPr>
        <w:t>ה</w:t>
      </w:r>
      <w:r w:rsidRPr="000E71A3">
        <w:rPr>
          <w:rFonts w:ascii="David" w:hAnsi="David" w:cs="David"/>
          <w:kern w:val="28"/>
          <w:rtl/>
        </w:rPr>
        <w:t xml:space="preserve">דחיפות למשלוח המסרונים. יש לאפשר לקבוע מראש את סדר עדיפות משלוח המסרונים </w:t>
      </w:r>
      <w:r w:rsidRPr="000E71A3">
        <w:rPr>
          <w:rFonts w:ascii="David" w:hAnsi="David" w:cs="David" w:hint="cs"/>
          <w:kern w:val="28"/>
          <w:rtl/>
        </w:rPr>
        <w:t>מסוימים</w:t>
      </w:r>
      <w:r w:rsidRPr="000E71A3">
        <w:rPr>
          <w:rFonts w:ascii="David" w:hAnsi="David" w:cs="David"/>
          <w:kern w:val="28"/>
          <w:rtl/>
        </w:rPr>
        <w:t xml:space="preserve"> על</w:t>
      </w:r>
      <w:r w:rsidRPr="000E71A3">
        <w:rPr>
          <w:rFonts w:ascii="David" w:hAnsi="David" w:cs="David" w:hint="cs"/>
          <w:kern w:val="28"/>
          <w:rtl/>
        </w:rPr>
        <w:t xml:space="preserve"> </w:t>
      </w:r>
      <w:r w:rsidRPr="000E71A3">
        <w:rPr>
          <w:rFonts w:ascii="David" w:hAnsi="David" w:cs="David"/>
          <w:kern w:val="28"/>
          <w:rtl/>
        </w:rPr>
        <w:t xml:space="preserve">פי הגדרתם לדחיפות מועד המשלוח לנמען. </w:t>
      </w:r>
    </w:p>
    <w:p w14:paraId="62A3E173"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 xml:space="preserve">להלן הגדרת </w:t>
      </w:r>
      <w:proofErr w:type="spellStart"/>
      <w:r w:rsidRPr="000E71A3">
        <w:rPr>
          <w:rFonts w:ascii="David" w:hAnsi="David" w:cs="David" w:hint="cs"/>
          <w:kern w:val="28"/>
          <w:rtl/>
        </w:rPr>
        <w:t>תיעדוף</w:t>
      </w:r>
      <w:proofErr w:type="spellEnd"/>
      <w:r w:rsidRPr="000E71A3">
        <w:rPr>
          <w:rFonts w:ascii="David" w:hAnsi="David" w:cs="David" w:hint="cs"/>
          <w:kern w:val="28"/>
          <w:rtl/>
        </w:rPr>
        <w:t xml:space="preserve"> משלוח המסרונים:</w:t>
      </w:r>
    </w:p>
    <w:p w14:paraId="440CDF21" w14:textId="77777777" w:rsidR="000E71A3" w:rsidRPr="000E71A3" w:rsidRDefault="000E71A3" w:rsidP="006B0A30">
      <w:pPr>
        <w:pStyle w:val="af4"/>
        <w:numPr>
          <w:ilvl w:val="3"/>
          <w:numId w:val="73"/>
        </w:numPr>
        <w:jc w:val="both"/>
        <w:rPr>
          <w:rFonts w:ascii="David" w:hAnsi="David" w:cs="David"/>
          <w:kern w:val="28"/>
        </w:rPr>
      </w:pPr>
      <w:r w:rsidRPr="000E71A3">
        <w:rPr>
          <w:rFonts w:ascii="David" w:hAnsi="David" w:cs="David" w:hint="cs"/>
          <w:kern w:val="28"/>
          <w:rtl/>
        </w:rPr>
        <w:t xml:space="preserve">דחוף - </w:t>
      </w:r>
      <w:r w:rsidRPr="000E71A3">
        <w:rPr>
          <w:rFonts w:ascii="David" w:hAnsi="David" w:cs="David"/>
          <w:kern w:val="28"/>
          <w:rtl/>
        </w:rPr>
        <w:t>דחיפות לשליחה מידית (מספר שניות)</w:t>
      </w:r>
      <w:r w:rsidRPr="000E71A3">
        <w:rPr>
          <w:rFonts w:ascii="David" w:hAnsi="David" w:cs="David" w:hint="cs"/>
          <w:kern w:val="28"/>
          <w:rtl/>
        </w:rPr>
        <w:t>, מיועד למצבים שבהם התושב יושב מול פקיד הלשכה וממתין לקבלת מסרון מהמערכת, או במקרה חרום אחרים שידרשו.</w:t>
      </w:r>
    </w:p>
    <w:p w14:paraId="3CD8D379" w14:textId="77777777" w:rsidR="000E71A3" w:rsidRPr="000E71A3" w:rsidRDefault="000E71A3" w:rsidP="006B0A30">
      <w:pPr>
        <w:pStyle w:val="af4"/>
        <w:numPr>
          <w:ilvl w:val="3"/>
          <w:numId w:val="73"/>
        </w:numPr>
        <w:jc w:val="both"/>
        <w:rPr>
          <w:rFonts w:ascii="David" w:hAnsi="David" w:cs="David"/>
          <w:kern w:val="28"/>
        </w:rPr>
      </w:pPr>
      <w:r w:rsidRPr="000E71A3">
        <w:rPr>
          <w:rFonts w:ascii="David" w:hAnsi="David" w:cs="David"/>
          <w:kern w:val="28"/>
          <w:rtl/>
        </w:rPr>
        <w:t>רגילה</w:t>
      </w:r>
      <w:r w:rsidRPr="000E71A3">
        <w:rPr>
          <w:rFonts w:ascii="David" w:hAnsi="David" w:cs="David" w:hint="cs"/>
          <w:kern w:val="28"/>
          <w:rtl/>
        </w:rPr>
        <w:t xml:space="preserve"> -</w:t>
      </w:r>
      <w:r w:rsidRPr="000E71A3">
        <w:rPr>
          <w:rFonts w:ascii="David" w:hAnsi="David" w:cs="David"/>
          <w:kern w:val="28"/>
          <w:rtl/>
        </w:rPr>
        <w:t xml:space="preserve"> (</w:t>
      </w:r>
      <w:r w:rsidRPr="000E71A3">
        <w:rPr>
          <w:rFonts w:ascii="David" w:hAnsi="David" w:cs="David" w:hint="cs"/>
          <w:kern w:val="28"/>
          <w:rtl/>
        </w:rPr>
        <w:t>עד שעה</w:t>
      </w:r>
      <w:r w:rsidRPr="000E71A3">
        <w:rPr>
          <w:rFonts w:ascii="David" w:hAnsi="David" w:cs="David"/>
          <w:kern w:val="28"/>
          <w:rtl/>
        </w:rPr>
        <w:t>)</w:t>
      </w:r>
      <w:r w:rsidRPr="000E71A3">
        <w:rPr>
          <w:rFonts w:ascii="David" w:hAnsi="David" w:cs="David" w:hint="cs"/>
          <w:kern w:val="28"/>
          <w:rtl/>
        </w:rPr>
        <w:t>.</w:t>
      </w:r>
    </w:p>
    <w:p w14:paraId="6535A4AB" w14:textId="77777777" w:rsidR="000E71A3" w:rsidRPr="000E71A3" w:rsidRDefault="000E71A3" w:rsidP="006B0A30">
      <w:pPr>
        <w:pStyle w:val="af4"/>
        <w:numPr>
          <w:ilvl w:val="3"/>
          <w:numId w:val="73"/>
        </w:numPr>
        <w:jc w:val="both"/>
        <w:rPr>
          <w:rFonts w:ascii="David" w:hAnsi="David" w:cs="David"/>
          <w:kern w:val="28"/>
        </w:rPr>
      </w:pPr>
      <w:r w:rsidRPr="000E71A3">
        <w:rPr>
          <w:rFonts w:ascii="David" w:hAnsi="David" w:cs="David" w:hint="cs"/>
          <w:kern w:val="28"/>
          <w:rtl/>
        </w:rPr>
        <w:t>לא דחוף -</w:t>
      </w:r>
      <w:r w:rsidRPr="000E71A3">
        <w:rPr>
          <w:rFonts w:ascii="David" w:hAnsi="David" w:cs="David"/>
          <w:kern w:val="28"/>
          <w:rtl/>
        </w:rPr>
        <w:t xml:space="preserve"> (מספר שעות).</w:t>
      </w:r>
    </w:p>
    <w:p w14:paraId="55FB1A8C" w14:textId="77777777" w:rsidR="000E71A3" w:rsidRPr="000E71A3" w:rsidRDefault="000E71A3" w:rsidP="006B0A30">
      <w:pPr>
        <w:pStyle w:val="af4"/>
        <w:ind w:left="576"/>
        <w:jc w:val="both"/>
        <w:rPr>
          <w:rFonts w:ascii="David" w:hAnsi="David" w:cs="David"/>
          <w:kern w:val="28"/>
        </w:rPr>
      </w:pPr>
    </w:p>
    <w:p w14:paraId="1D365251" w14:textId="77777777" w:rsidR="000E71A3" w:rsidRPr="000E71A3" w:rsidRDefault="000E71A3" w:rsidP="006B0A30">
      <w:pPr>
        <w:pStyle w:val="af4"/>
        <w:numPr>
          <w:ilvl w:val="1"/>
          <w:numId w:val="73"/>
        </w:numPr>
        <w:jc w:val="both"/>
        <w:rPr>
          <w:rFonts w:ascii="David" w:hAnsi="David" w:cs="David"/>
          <w:b/>
          <w:bCs/>
          <w:kern w:val="28"/>
        </w:rPr>
      </w:pPr>
      <w:bookmarkStart w:id="343" w:name="_Toc492803381"/>
      <w:r w:rsidRPr="000E71A3">
        <w:rPr>
          <w:rFonts w:ascii="David" w:hAnsi="David" w:cs="David"/>
          <w:b/>
          <w:bCs/>
          <w:kern w:val="28"/>
          <w:rtl/>
        </w:rPr>
        <w:t>קבלת משוב מהנמען למסרון שנשלח (במסרון טקסט)</w:t>
      </w:r>
      <w:bookmarkEnd w:id="343"/>
    </w:p>
    <w:p w14:paraId="48009EA7"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קליטת תשובת מהטלפון הנמען כמענה למסרון טקסט שהתקבל.</w:t>
      </w:r>
    </w:p>
    <w:p w14:paraId="5AD35378"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על מנת להבחין בין שירות לשירות הדורשים תשובה מהנמען, הספק יעמיד מספרי טלפון שונים מהם יישלחו המסרונים עבור שירותים שונים.</w:t>
      </w:r>
    </w:p>
    <w:p w14:paraId="78360486"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קליטת מסרונים (מחברות הסל</w:t>
      </w:r>
      <w:r w:rsidRPr="000E71A3">
        <w:rPr>
          <w:rFonts w:ascii="David" w:hAnsi="David" w:cs="David" w:hint="cs"/>
          <w:kern w:val="28"/>
          <w:rtl/>
        </w:rPr>
        <w:t>ו</w:t>
      </w:r>
      <w:r w:rsidRPr="000E71A3">
        <w:rPr>
          <w:rFonts w:ascii="David" w:hAnsi="David" w:cs="David"/>
          <w:kern w:val="28"/>
          <w:rtl/>
        </w:rPr>
        <w:t>לר) אשר ישלחו בחזרה על ידי התושב כתשובה לשאלה או הודעה מטעם הרשות, פיענוח תשובות והמרתם כקובץ מענה לרשות עלפי פורמט שיוגדר</w:t>
      </w:r>
    </w:p>
    <w:p w14:paraId="4B587207"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תשובות שתגענה תהיינה מקושרות למספר הטלפון השולח</w:t>
      </w:r>
      <w:r w:rsidRPr="000E71A3">
        <w:rPr>
          <w:rFonts w:ascii="David" w:hAnsi="David" w:cs="David" w:hint="cs"/>
          <w:kern w:val="28"/>
          <w:rtl/>
        </w:rPr>
        <w:t xml:space="preserve"> ולמספר הטלפון המשיב</w:t>
      </w:r>
      <w:r w:rsidRPr="000E71A3">
        <w:rPr>
          <w:rFonts w:ascii="David" w:hAnsi="David" w:cs="David"/>
          <w:kern w:val="28"/>
          <w:rtl/>
        </w:rPr>
        <w:t xml:space="preserve">. כלומר הספק יעביר טבלת תשובות לרשות מכילה את מספר הטלפון </w:t>
      </w:r>
      <w:r w:rsidRPr="000E71A3">
        <w:rPr>
          <w:rFonts w:ascii="David" w:hAnsi="David" w:cs="David" w:hint="cs"/>
          <w:kern w:val="28"/>
          <w:rtl/>
        </w:rPr>
        <w:t xml:space="preserve">ששלח את המסרון ואת </w:t>
      </w:r>
      <w:proofErr w:type="spellStart"/>
      <w:r w:rsidRPr="000E71A3">
        <w:rPr>
          <w:rFonts w:ascii="David" w:hAnsi="David" w:cs="David"/>
          <w:kern w:val="28"/>
          <w:rtl/>
        </w:rPr>
        <w:t>ו</w:t>
      </w:r>
      <w:r w:rsidRPr="000E71A3">
        <w:rPr>
          <w:rFonts w:ascii="David" w:hAnsi="David" w:cs="David" w:hint="cs"/>
          <w:kern w:val="28"/>
          <w:rtl/>
        </w:rPr>
        <w:t>את</w:t>
      </w:r>
      <w:proofErr w:type="spellEnd"/>
      <w:r w:rsidRPr="000E71A3">
        <w:rPr>
          <w:rFonts w:ascii="David" w:hAnsi="David" w:cs="David" w:hint="cs"/>
          <w:kern w:val="28"/>
          <w:rtl/>
        </w:rPr>
        <w:t xml:space="preserve"> מספר הטלפון שנשלח אליו המסרון וממנו התקבלה התשובה. </w:t>
      </w:r>
    </w:p>
    <w:p w14:paraId="1B1B5F5F"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 xml:space="preserve">עבור מסרוני </w:t>
      </w:r>
      <w:proofErr w:type="spellStart"/>
      <w:r w:rsidRPr="000E71A3">
        <w:rPr>
          <w:rFonts w:ascii="David" w:hAnsi="David" w:cs="David"/>
          <w:kern w:val="28"/>
          <w:rtl/>
        </w:rPr>
        <w:t>טקטס</w:t>
      </w:r>
      <w:proofErr w:type="spellEnd"/>
      <w:r w:rsidRPr="000E71A3">
        <w:rPr>
          <w:rFonts w:ascii="David" w:hAnsi="David" w:cs="David"/>
          <w:kern w:val="28"/>
          <w:rtl/>
        </w:rPr>
        <w:t xml:space="preserve"> תשובה מצופה כן, לא, 1 (חיובי, קבלתי, מסכים וכדומה ) 0 (לא קבלתי, לא מסכים וכדומה). הספק יבצע סינון של תשובות שאינן מורשות כתשובה למסרון. לא יועברו תשובות שאינן מצופ</w:t>
      </w:r>
      <w:r w:rsidRPr="000E71A3">
        <w:rPr>
          <w:rFonts w:ascii="David" w:hAnsi="David" w:cs="David" w:hint="cs"/>
          <w:kern w:val="28"/>
          <w:rtl/>
        </w:rPr>
        <w:t>ו</w:t>
      </w:r>
      <w:r w:rsidRPr="000E71A3">
        <w:rPr>
          <w:rFonts w:ascii="David" w:hAnsi="David" w:cs="David"/>
          <w:kern w:val="28"/>
          <w:rtl/>
        </w:rPr>
        <w:t xml:space="preserve">ת במערכת המקבלת ברשות. למשל, באם התשובה המצופה הנה 1 או 0, מענה אחר כגון  </w:t>
      </w:r>
      <w:r w:rsidRPr="000E71A3">
        <w:rPr>
          <w:rFonts w:ascii="David" w:hAnsi="David" w:cs="David" w:hint="cs"/>
          <w:kern w:val="28"/>
          <w:rtl/>
        </w:rPr>
        <w:t>"</w:t>
      </w:r>
      <w:r w:rsidRPr="000E71A3">
        <w:rPr>
          <w:rFonts w:ascii="David" w:hAnsi="David" w:cs="David"/>
          <w:kern w:val="28"/>
          <w:rtl/>
        </w:rPr>
        <w:t>חיובי</w:t>
      </w:r>
      <w:r w:rsidRPr="000E71A3">
        <w:rPr>
          <w:rFonts w:ascii="David" w:hAnsi="David" w:cs="David" w:hint="cs"/>
          <w:kern w:val="28"/>
          <w:rtl/>
        </w:rPr>
        <w:t>"</w:t>
      </w:r>
      <w:r w:rsidRPr="000E71A3">
        <w:rPr>
          <w:rFonts w:ascii="David" w:hAnsi="David" w:cs="David"/>
          <w:kern w:val="28"/>
          <w:rtl/>
        </w:rPr>
        <w:t xml:space="preserve">, </w:t>
      </w:r>
      <w:r w:rsidRPr="000E71A3">
        <w:rPr>
          <w:rFonts w:ascii="David" w:hAnsi="David" w:cs="David" w:hint="cs"/>
          <w:kern w:val="28"/>
          <w:rtl/>
        </w:rPr>
        <w:t>"</w:t>
      </w:r>
      <w:r w:rsidRPr="000E71A3">
        <w:rPr>
          <w:rFonts w:ascii="David" w:hAnsi="David" w:cs="David"/>
          <w:kern w:val="28"/>
          <w:rtl/>
        </w:rPr>
        <w:t>לא</w:t>
      </w:r>
      <w:r w:rsidRPr="000E71A3">
        <w:rPr>
          <w:rFonts w:ascii="David" w:hAnsi="David" w:cs="David" w:hint="cs"/>
          <w:kern w:val="28"/>
          <w:rtl/>
        </w:rPr>
        <w:t>"</w:t>
      </w:r>
      <w:r w:rsidRPr="000E71A3">
        <w:rPr>
          <w:rFonts w:ascii="David" w:hAnsi="David" w:cs="David"/>
          <w:kern w:val="28"/>
          <w:rtl/>
        </w:rPr>
        <w:t xml:space="preserve">, </w:t>
      </w:r>
      <w:r w:rsidRPr="000E71A3">
        <w:rPr>
          <w:rFonts w:ascii="David" w:hAnsi="David" w:cs="David" w:hint="cs"/>
          <w:kern w:val="28"/>
          <w:rtl/>
        </w:rPr>
        <w:t>"</w:t>
      </w:r>
      <w:r w:rsidRPr="000E71A3">
        <w:rPr>
          <w:rFonts w:ascii="David" w:hAnsi="David" w:cs="David"/>
          <w:kern w:val="28"/>
          <w:rtl/>
        </w:rPr>
        <w:t>כן</w:t>
      </w:r>
      <w:r w:rsidRPr="000E71A3">
        <w:rPr>
          <w:rFonts w:ascii="David" w:hAnsi="David" w:cs="David" w:hint="cs"/>
          <w:kern w:val="28"/>
          <w:rtl/>
        </w:rPr>
        <w:t>"</w:t>
      </w:r>
      <w:r w:rsidRPr="000E71A3">
        <w:rPr>
          <w:rFonts w:ascii="David" w:hAnsi="David" w:cs="David"/>
          <w:kern w:val="28"/>
          <w:rtl/>
        </w:rPr>
        <w:t xml:space="preserve">, </w:t>
      </w:r>
      <w:r w:rsidRPr="000E71A3">
        <w:rPr>
          <w:rFonts w:ascii="David" w:hAnsi="David" w:cs="David" w:hint="cs"/>
          <w:kern w:val="28"/>
          <w:rtl/>
        </w:rPr>
        <w:t>"</w:t>
      </w:r>
      <w:r w:rsidRPr="000E71A3">
        <w:rPr>
          <w:rFonts w:ascii="David" w:hAnsi="David" w:cs="David"/>
          <w:kern w:val="28"/>
          <w:rtl/>
        </w:rPr>
        <w:t>לא מסכים</w:t>
      </w:r>
      <w:r w:rsidRPr="000E71A3">
        <w:rPr>
          <w:rFonts w:ascii="David" w:hAnsi="David" w:cs="David" w:hint="cs"/>
          <w:kern w:val="28"/>
          <w:rtl/>
        </w:rPr>
        <w:t>" ואחרים</w:t>
      </w:r>
      <w:r w:rsidRPr="000E71A3">
        <w:rPr>
          <w:rFonts w:ascii="David" w:hAnsi="David" w:cs="David"/>
          <w:kern w:val="28"/>
          <w:rtl/>
        </w:rPr>
        <w:t>, יסוננו ולא יועברו לספק.</w:t>
      </w:r>
    </w:p>
    <w:p w14:paraId="0426776A"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 xml:space="preserve">אם זאת יתכנו תשובות אחרות שיוגדרו על ידי הרשות ויוסכמו עם הספק. </w:t>
      </w:r>
      <w:r w:rsidRPr="000E71A3">
        <w:rPr>
          <w:rFonts w:ascii="David" w:hAnsi="David" w:cs="David" w:hint="cs"/>
          <w:kern w:val="28"/>
          <w:rtl/>
        </w:rPr>
        <w:t>מקרים אלו ידונו במידת הצורך בהמשך עם הספק הזוכה.</w:t>
      </w:r>
    </w:p>
    <w:p w14:paraId="52BFBDF3" w14:textId="77777777" w:rsidR="000E71A3" w:rsidRPr="000E71A3" w:rsidRDefault="000E71A3" w:rsidP="006B0A30">
      <w:pPr>
        <w:pStyle w:val="af4"/>
        <w:ind w:left="576"/>
        <w:jc w:val="both"/>
        <w:rPr>
          <w:rFonts w:ascii="David" w:hAnsi="David" w:cs="David"/>
          <w:kern w:val="28"/>
        </w:rPr>
      </w:pPr>
    </w:p>
    <w:p w14:paraId="20E70612" w14:textId="77777777" w:rsidR="000E71A3" w:rsidRPr="000E71A3" w:rsidRDefault="000E71A3" w:rsidP="006B0A30">
      <w:pPr>
        <w:pStyle w:val="af4"/>
        <w:numPr>
          <w:ilvl w:val="1"/>
          <w:numId w:val="73"/>
        </w:numPr>
        <w:jc w:val="both"/>
        <w:rPr>
          <w:rFonts w:ascii="David" w:hAnsi="David" w:cs="David"/>
          <w:b/>
          <w:bCs/>
          <w:kern w:val="28"/>
        </w:rPr>
      </w:pPr>
      <w:bookmarkStart w:id="344" w:name="_Toc492803382"/>
      <w:bookmarkStart w:id="345" w:name="_Ref511579861"/>
      <w:r w:rsidRPr="000E71A3">
        <w:rPr>
          <w:rFonts w:ascii="David" w:hAnsi="David" w:cs="David"/>
          <w:b/>
          <w:bCs/>
          <w:kern w:val="28"/>
          <w:rtl/>
        </w:rPr>
        <w:t>הצגת שם הרשות בקבלת המסרון</w:t>
      </w:r>
      <w:bookmarkEnd w:id="344"/>
      <w:bookmarkEnd w:id="345"/>
      <w:r w:rsidRPr="000E71A3">
        <w:rPr>
          <w:rFonts w:ascii="David" w:hAnsi="David" w:cs="David"/>
          <w:b/>
          <w:bCs/>
          <w:kern w:val="28"/>
          <w:rtl/>
        </w:rPr>
        <w:t xml:space="preserve"> </w:t>
      </w:r>
    </w:p>
    <w:p w14:paraId="59E09E81"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הרשות רואה חשיבות יתרה בהצגת שם הרשות כשם השולח. כאשר הנמען מקבל את המסרון תוצג על מסך הטלפון החכם הנייד שם הרשות (" רשות האוכלוסין וההגירה", או "רשות האוכלוסין") במקום מספר טלפון השולח את המסרון. זאת על מנת להסב את תשומת הלב של הנמען כי המסרון אינו מגיע כמסרון שיווקי כזה או אחר (</w:t>
      </w:r>
      <w:r w:rsidRPr="000E71A3">
        <w:rPr>
          <w:rFonts w:ascii="David" w:hAnsi="David" w:cs="David"/>
          <w:kern w:val="28"/>
        </w:rPr>
        <w:t>(mail shots</w:t>
      </w:r>
      <w:r w:rsidRPr="000E71A3">
        <w:rPr>
          <w:rFonts w:ascii="David" w:hAnsi="David" w:cs="David"/>
          <w:kern w:val="28"/>
          <w:rtl/>
        </w:rPr>
        <w:t>.</w:t>
      </w:r>
    </w:p>
    <w:p w14:paraId="05EDA0B6" w14:textId="77777777" w:rsidR="00A65783" w:rsidRPr="000E71A3" w:rsidRDefault="00A65783" w:rsidP="006E5EDF">
      <w:pPr>
        <w:pStyle w:val="af4"/>
        <w:ind w:left="576"/>
        <w:jc w:val="both"/>
        <w:rPr>
          <w:rFonts w:ascii="David" w:hAnsi="David" w:cs="David"/>
          <w:kern w:val="28"/>
        </w:rPr>
      </w:pPr>
    </w:p>
    <w:p w14:paraId="083B1C12" w14:textId="77777777" w:rsidR="000E71A3" w:rsidRPr="000E71A3" w:rsidRDefault="000E71A3" w:rsidP="000E71A3">
      <w:pPr>
        <w:pStyle w:val="af4"/>
        <w:numPr>
          <w:ilvl w:val="1"/>
          <w:numId w:val="73"/>
        </w:numPr>
        <w:rPr>
          <w:rFonts w:ascii="David" w:hAnsi="David" w:cs="David"/>
          <w:b/>
          <w:bCs/>
          <w:kern w:val="28"/>
        </w:rPr>
      </w:pPr>
      <w:bookmarkStart w:id="346" w:name="_Toc492803383"/>
      <w:bookmarkStart w:id="347" w:name="_Ref511579881"/>
      <w:r w:rsidRPr="000E71A3">
        <w:rPr>
          <w:rFonts w:ascii="David" w:hAnsi="David" w:cs="David"/>
          <w:b/>
          <w:bCs/>
          <w:kern w:val="28"/>
          <w:rtl/>
        </w:rPr>
        <w:t xml:space="preserve">ממשק תקשורת בין מערכת </w:t>
      </w:r>
      <w:r w:rsidRPr="000E71A3">
        <w:rPr>
          <w:rFonts w:ascii="David" w:hAnsi="David" w:cs="David" w:hint="cs"/>
          <w:b/>
          <w:bCs/>
          <w:kern w:val="28"/>
          <w:rtl/>
        </w:rPr>
        <w:t>ה</w:t>
      </w:r>
      <w:r w:rsidRPr="000E71A3">
        <w:rPr>
          <w:rFonts w:ascii="David" w:hAnsi="David" w:cs="David"/>
          <w:b/>
          <w:bCs/>
          <w:kern w:val="28"/>
          <w:rtl/>
        </w:rPr>
        <w:t>רשות והספק</w:t>
      </w:r>
      <w:bookmarkEnd w:id="346"/>
      <w:bookmarkEnd w:id="347"/>
    </w:p>
    <w:p w14:paraId="5EB0899F" w14:textId="77777777" w:rsidR="000E71A3" w:rsidRPr="000E71A3" w:rsidRDefault="000E71A3" w:rsidP="006B0A30">
      <w:pPr>
        <w:pStyle w:val="af4"/>
        <w:jc w:val="both"/>
        <w:rPr>
          <w:rFonts w:ascii="David" w:hAnsi="David" w:cs="David"/>
          <w:kern w:val="28"/>
          <w:rtl/>
        </w:rPr>
      </w:pPr>
      <w:r w:rsidRPr="000E71A3">
        <w:rPr>
          <w:rFonts w:ascii="David" w:hAnsi="David" w:cs="David"/>
          <w:kern w:val="28"/>
          <w:rtl/>
        </w:rPr>
        <w:t xml:space="preserve">הספק הזוכה יידרש </w:t>
      </w:r>
      <w:r w:rsidRPr="000E71A3">
        <w:rPr>
          <w:rFonts w:ascii="David" w:hAnsi="David" w:cs="David" w:hint="cs"/>
          <w:kern w:val="28"/>
          <w:rtl/>
        </w:rPr>
        <w:t xml:space="preserve">להקים </w:t>
      </w:r>
      <w:r w:rsidRPr="000E71A3">
        <w:rPr>
          <w:rFonts w:ascii="David" w:hAnsi="David" w:cs="David"/>
          <w:kern w:val="28"/>
          <w:rtl/>
        </w:rPr>
        <w:t xml:space="preserve">את הממשקים הבאים ממערכות המחשוב שלו מול מערכות המחשוב של </w:t>
      </w:r>
      <w:r w:rsidRPr="000E71A3">
        <w:rPr>
          <w:rFonts w:ascii="David" w:hAnsi="David" w:cs="David" w:hint="cs"/>
          <w:kern w:val="28"/>
          <w:rtl/>
        </w:rPr>
        <w:t>ה</w:t>
      </w:r>
      <w:r w:rsidRPr="000E71A3">
        <w:rPr>
          <w:rFonts w:ascii="David" w:hAnsi="David" w:cs="David"/>
          <w:kern w:val="28"/>
          <w:rtl/>
        </w:rPr>
        <w:t xml:space="preserve">רשות. </w:t>
      </w:r>
    </w:p>
    <w:p w14:paraId="359C839C"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הקמת ממשק או התאמת ממשק בצד הספק ל</w:t>
      </w:r>
      <w:r w:rsidRPr="000E71A3">
        <w:rPr>
          <w:rFonts w:ascii="David" w:hAnsi="David" w:cs="David"/>
          <w:kern w:val="28"/>
          <w:rtl/>
        </w:rPr>
        <w:t xml:space="preserve">קליטת </w:t>
      </w:r>
      <w:r w:rsidRPr="000E71A3">
        <w:rPr>
          <w:rFonts w:ascii="David" w:hAnsi="David" w:cs="David" w:hint="cs"/>
          <w:kern w:val="28"/>
          <w:rtl/>
        </w:rPr>
        <w:t>נתוני המסרונים אשר ישלחו</w:t>
      </w:r>
      <w:r w:rsidRPr="000E71A3">
        <w:rPr>
          <w:rFonts w:ascii="David" w:hAnsi="David" w:cs="David"/>
          <w:kern w:val="28"/>
          <w:rtl/>
        </w:rPr>
        <w:t xml:space="preserve"> מ</w:t>
      </w:r>
      <w:r w:rsidRPr="000E71A3">
        <w:rPr>
          <w:rFonts w:ascii="David" w:hAnsi="David" w:cs="David" w:hint="cs"/>
          <w:kern w:val="28"/>
          <w:rtl/>
        </w:rPr>
        <w:t>ה</w:t>
      </w:r>
      <w:r w:rsidRPr="000E71A3">
        <w:rPr>
          <w:rFonts w:ascii="David" w:hAnsi="David" w:cs="David"/>
          <w:kern w:val="28"/>
          <w:rtl/>
        </w:rPr>
        <w:t xml:space="preserve">רשות </w:t>
      </w:r>
      <w:r w:rsidRPr="000E71A3">
        <w:rPr>
          <w:rFonts w:ascii="David" w:hAnsi="David" w:cs="David" w:hint="cs"/>
          <w:kern w:val="28"/>
          <w:rtl/>
        </w:rPr>
        <w:t xml:space="preserve">אל התושבים. </w:t>
      </w:r>
    </w:p>
    <w:p w14:paraId="5071D242"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 xml:space="preserve">הקמת ממשק או התאמת ממשק הקיים בצד הספק לקליטת </w:t>
      </w:r>
      <w:r w:rsidRPr="000E71A3">
        <w:rPr>
          <w:rFonts w:ascii="David" w:hAnsi="David" w:cs="David"/>
          <w:kern w:val="28"/>
          <w:rtl/>
        </w:rPr>
        <w:t xml:space="preserve">נתונים </w:t>
      </w:r>
      <w:proofErr w:type="spellStart"/>
      <w:r w:rsidRPr="000E71A3">
        <w:rPr>
          <w:rFonts w:ascii="David" w:hAnsi="David" w:cs="David"/>
          <w:kern w:val="28"/>
          <w:rtl/>
        </w:rPr>
        <w:t>ממסרוני</w:t>
      </w:r>
      <w:proofErr w:type="spellEnd"/>
      <w:r w:rsidRPr="000E71A3">
        <w:rPr>
          <w:rFonts w:ascii="David" w:hAnsi="David" w:cs="David"/>
          <w:kern w:val="28"/>
          <w:rtl/>
        </w:rPr>
        <w:t xml:space="preserve"> התשובה שנשלחו על ידי התושבים כתשובה </w:t>
      </w:r>
      <w:r w:rsidRPr="000E71A3">
        <w:rPr>
          <w:rFonts w:ascii="David" w:hAnsi="David" w:cs="David" w:hint="cs"/>
          <w:kern w:val="28"/>
          <w:rtl/>
        </w:rPr>
        <w:t>חזרה לרשות.</w:t>
      </w:r>
    </w:p>
    <w:p w14:paraId="399C1EF8"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hint="cs"/>
          <w:kern w:val="28"/>
          <w:rtl/>
        </w:rPr>
        <w:t xml:space="preserve">הקמת ממשק בין הספק אל חברות הסלולר המשלחות את המסרונים הנו באחריות הספק הזוכה ואינו חלק מתכולת מכרז זה. האמור לעיל קביל לממשקי כתב, לטלפון נייד חכם וקשר. </w:t>
      </w:r>
    </w:p>
    <w:p w14:paraId="355CE6A3" w14:textId="77777777" w:rsidR="000E71A3" w:rsidRPr="000E71A3" w:rsidRDefault="000E71A3" w:rsidP="000E71A3">
      <w:pPr>
        <w:pStyle w:val="af4"/>
        <w:ind w:left="576"/>
        <w:rPr>
          <w:rFonts w:ascii="David" w:hAnsi="David" w:cs="David"/>
          <w:kern w:val="28"/>
        </w:rPr>
      </w:pPr>
    </w:p>
    <w:p w14:paraId="4808CD30" w14:textId="77777777" w:rsidR="000E71A3" w:rsidRPr="000E71A3" w:rsidRDefault="000E71A3" w:rsidP="006B0A30">
      <w:pPr>
        <w:pStyle w:val="af4"/>
        <w:numPr>
          <w:ilvl w:val="1"/>
          <w:numId w:val="73"/>
        </w:numPr>
        <w:jc w:val="both"/>
        <w:rPr>
          <w:rFonts w:ascii="David" w:hAnsi="David" w:cs="David"/>
          <w:b/>
          <w:bCs/>
          <w:kern w:val="28"/>
        </w:rPr>
      </w:pPr>
      <w:bookmarkStart w:id="348" w:name="_Toc492803384"/>
      <w:r w:rsidRPr="000E71A3">
        <w:rPr>
          <w:rFonts w:ascii="David" w:hAnsi="David" w:cs="David"/>
          <w:b/>
          <w:bCs/>
          <w:kern w:val="28"/>
          <w:rtl/>
        </w:rPr>
        <w:t>דוחות פעילות ובקרה</w:t>
      </w:r>
      <w:bookmarkEnd w:id="348"/>
    </w:p>
    <w:p w14:paraId="14B47957"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אספקת דו</w:t>
      </w:r>
      <w:r w:rsidRPr="000E71A3">
        <w:rPr>
          <w:rFonts w:ascii="David" w:hAnsi="David" w:cs="David" w:hint="cs"/>
          <w:kern w:val="28"/>
          <w:rtl/>
        </w:rPr>
        <w:t>"</w:t>
      </w:r>
      <w:r w:rsidRPr="000E71A3">
        <w:rPr>
          <w:rFonts w:ascii="David" w:hAnsi="David" w:cs="David"/>
          <w:kern w:val="28"/>
          <w:rtl/>
        </w:rPr>
        <w:t xml:space="preserve">חות </w:t>
      </w:r>
      <w:r w:rsidRPr="000E71A3">
        <w:rPr>
          <w:rFonts w:ascii="David" w:hAnsi="David" w:cs="David" w:hint="cs"/>
          <w:kern w:val="28"/>
          <w:rtl/>
        </w:rPr>
        <w:t xml:space="preserve">אודות </w:t>
      </w:r>
      <w:r w:rsidRPr="000E71A3">
        <w:rPr>
          <w:rFonts w:ascii="David" w:hAnsi="David" w:cs="David"/>
          <w:kern w:val="28"/>
          <w:rtl/>
        </w:rPr>
        <w:t>שימוש במסרונים, ניתוח לפי כמות, זמני משלוח, נ</w:t>
      </w:r>
      <w:r w:rsidRPr="000E71A3">
        <w:rPr>
          <w:rFonts w:ascii="David" w:hAnsi="David" w:cs="David" w:hint="cs"/>
          <w:kern w:val="28"/>
          <w:rtl/>
        </w:rPr>
        <w:t>י</w:t>
      </w:r>
      <w:r w:rsidRPr="000E71A3">
        <w:rPr>
          <w:rFonts w:ascii="David" w:hAnsi="David" w:cs="David"/>
          <w:kern w:val="28"/>
          <w:rtl/>
        </w:rPr>
        <w:t>סיונות משלוח</w:t>
      </w:r>
      <w:r w:rsidRPr="000E71A3">
        <w:rPr>
          <w:rFonts w:ascii="David" w:hAnsi="David" w:cs="David" w:hint="cs"/>
          <w:kern w:val="28"/>
          <w:rtl/>
        </w:rPr>
        <w:t xml:space="preserve">, </w:t>
      </w:r>
      <w:r w:rsidRPr="000E71A3">
        <w:rPr>
          <w:rFonts w:ascii="David" w:hAnsi="David" w:cs="David"/>
          <w:kern w:val="28"/>
          <w:rtl/>
        </w:rPr>
        <w:t>כשלים ובעיות. אופי הדוחות שידרשו יאופי</w:t>
      </w:r>
      <w:r w:rsidRPr="000E71A3">
        <w:rPr>
          <w:rFonts w:ascii="David" w:hAnsi="David" w:cs="David" w:hint="cs"/>
          <w:kern w:val="28"/>
          <w:rtl/>
        </w:rPr>
        <w:t>י</w:t>
      </w:r>
      <w:r w:rsidRPr="000E71A3">
        <w:rPr>
          <w:rFonts w:ascii="David" w:hAnsi="David" w:cs="David"/>
          <w:kern w:val="28"/>
          <w:rtl/>
        </w:rPr>
        <w:t>ן בהמשך בין הרשות לספק הזוכה.</w:t>
      </w:r>
    </w:p>
    <w:p w14:paraId="6A9FBC58" w14:textId="77777777" w:rsidR="000E71A3" w:rsidRPr="000E71A3" w:rsidRDefault="000E71A3" w:rsidP="006B0A30">
      <w:pPr>
        <w:pStyle w:val="af4"/>
        <w:numPr>
          <w:ilvl w:val="2"/>
          <w:numId w:val="73"/>
        </w:numPr>
        <w:jc w:val="both"/>
        <w:rPr>
          <w:rFonts w:ascii="David" w:hAnsi="David" w:cs="David"/>
          <w:kern w:val="28"/>
        </w:rPr>
      </w:pPr>
      <w:r w:rsidRPr="000E71A3">
        <w:rPr>
          <w:rFonts w:ascii="David" w:hAnsi="David" w:cs="David"/>
          <w:kern w:val="28"/>
          <w:rtl/>
        </w:rPr>
        <w:t xml:space="preserve">סוגי הדוחות שידרשו יאופיינו במהלך הקמת המערכת והפרויקט. </w:t>
      </w:r>
      <w:r w:rsidRPr="000E71A3">
        <w:rPr>
          <w:rFonts w:ascii="David" w:hAnsi="David" w:cs="David" w:hint="cs"/>
          <w:kern w:val="28"/>
          <w:rtl/>
        </w:rPr>
        <w:t>ה</w:t>
      </w:r>
      <w:r w:rsidRPr="000E71A3">
        <w:rPr>
          <w:rFonts w:ascii="David" w:hAnsi="David" w:cs="David"/>
          <w:kern w:val="28"/>
          <w:rtl/>
        </w:rPr>
        <w:t xml:space="preserve">רשות שומרת לה את הזכות להקים עד </w:t>
      </w:r>
      <w:r w:rsidRPr="000E71A3">
        <w:rPr>
          <w:rFonts w:ascii="David" w:hAnsi="David" w:cs="David" w:hint="cs"/>
          <w:kern w:val="28"/>
          <w:rtl/>
        </w:rPr>
        <w:t xml:space="preserve">10 </w:t>
      </w:r>
      <w:r w:rsidRPr="000E71A3">
        <w:rPr>
          <w:rFonts w:ascii="David" w:hAnsi="David" w:cs="David"/>
          <w:kern w:val="28"/>
          <w:rtl/>
        </w:rPr>
        <w:t xml:space="preserve"> דוחות שונים בהתאם לצרכים שיוגדרו במהלך הקמת הפרויקט.</w:t>
      </w:r>
    </w:p>
    <w:p w14:paraId="0D096F96" w14:textId="77777777" w:rsidR="000E71A3" w:rsidRPr="000E71A3" w:rsidRDefault="000E71A3" w:rsidP="006B0A30">
      <w:pPr>
        <w:pStyle w:val="af4"/>
        <w:numPr>
          <w:ilvl w:val="2"/>
          <w:numId w:val="73"/>
        </w:numPr>
        <w:jc w:val="both"/>
        <w:rPr>
          <w:rFonts w:ascii="David" w:hAnsi="David" w:cs="David"/>
          <w:kern w:val="28"/>
          <w:rtl/>
        </w:rPr>
      </w:pPr>
      <w:r w:rsidRPr="000E71A3">
        <w:rPr>
          <w:rFonts w:ascii="David" w:hAnsi="David" w:cs="David" w:hint="cs"/>
          <w:kern w:val="28"/>
          <w:rtl/>
        </w:rPr>
        <w:t>הספק יאפשר לרשות לצפות בנתוני שידור, קליטה וביצועי השידור של המסרונים מתוך מערכת הבקרה של הספק (מערכת מקוונת) לקבלת מידע לצרכי ניהול ובקרה.</w:t>
      </w:r>
    </w:p>
    <w:p w14:paraId="3E0A8B62" w14:textId="77777777" w:rsidR="000E71A3" w:rsidRPr="000E71A3" w:rsidRDefault="000E71A3" w:rsidP="006B0A30">
      <w:pPr>
        <w:pStyle w:val="af4"/>
        <w:ind w:left="576"/>
        <w:jc w:val="both"/>
        <w:rPr>
          <w:rFonts w:ascii="David" w:hAnsi="David" w:cs="David"/>
          <w:kern w:val="28"/>
          <w:rtl/>
        </w:rPr>
      </w:pPr>
    </w:p>
    <w:p w14:paraId="359209CA" w14:textId="77777777" w:rsidR="000E71A3" w:rsidRPr="000E71A3" w:rsidRDefault="000E71A3" w:rsidP="006B0A30">
      <w:pPr>
        <w:pStyle w:val="af4"/>
        <w:numPr>
          <w:ilvl w:val="1"/>
          <w:numId w:val="73"/>
        </w:numPr>
        <w:jc w:val="both"/>
        <w:rPr>
          <w:rFonts w:ascii="David" w:hAnsi="David" w:cs="David"/>
          <w:b/>
          <w:bCs/>
          <w:kern w:val="28"/>
        </w:rPr>
      </w:pPr>
      <w:bookmarkStart w:id="349" w:name="_Toc492803387"/>
      <w:bookmarkStart w:id="350" w:name="_Ref141958835"/>
      <w:r w:rsidRPr="000E71A3">
        <w:rPr>
          <w:rFonts w:ascii="David" w:hAnsi="David" w:cs="David" w:hint="cs"/>
          <w:b/>
          <w:bCs/>
          <w:kern w:val="28"/>
          <w:rtl/>
        </w:rPr>
        <w:t xml:space="preserve">ערוצי קבלת </w:t>
      </w:r>
      <w:r w:rsidRPr="000E71A3">
        <w:rPr>
          <w:rFonts w:ascii="David" w:hAnsi="David" w:cs="David"/>
          <w:b/>
          <w:bCs/>
          <w:kern w:val="28"/>
          <w:rtl/>
        </w:rPr>
        <w:t>מסרוני טקסט</w:t>
      </w:r>
      <w:bookmarkEnd w:id="349"/>
      <w:bookmarkEnd w:id="350"/>
      <w:r w:rsidRPr="000E71A3">
        <w:rPr>
          <w:rFonts w:ascii="David" w:hAnsi="David" w:cs="David" w:hint="cs"/>
          <w:b/>
          <w:bCs/>
          <w:kern w:val="28"/>
          <w:rtl/>
        </w:rPr>
        <w:t xml:space="preserve"> מהרשות לספק</w:t>
      </w:r>
    </w:p>
    <w:p w14:paraId="3E8E6665" w14:textId="77777777" w:rsidR="000E71A3" w:rsidRPr="000E71A3" w:rsidRDefault="000E71A3" w:rsidP="006B0A30">
      <w:pPr>
        <w:pStyle w:val="af4"/>
        <w:numPr>
          <w:ilvl w:val="2"/>
          <w:numId w:val="73"/>
        </w:numPr>
        <w:jc w:val="both"/>
        <w:rPr>
          <w:rFonts w:ascii="David" w:hAnsi="David" w:cs="David"/>
          <w:b/>
          <w:bCs/>
          <w:kern w:val="28"/>
          <w:rtl/>
        </w:rPr>
      </w:pPr>
      <w:bookmarkStart w:id="351" w:name="_Toc492803388"/>
      <w:r w:rsidRPr="000E71A3">
        <w:rPr>
          <w:rFonts w:ascii="David" w:hAnsi="David" w:cs="David"/>
          <w:b/>
          <w:bCs/>
          <w:kern w:val="28"/>
          <w:rtl/>
        </w:rPr>
        <w:t>שיטת המשלוח (מהלקוח לספק השירות)</w:t>
      </w:r>
      <w:bookmarkEnd w:id="351"/>
    </w:p>
    <w:p w14:paraId="77FB0CA0" w14:textId="77777777" w:rsidR="000E71A3" w:rsidRPr="000E71A3" w:rsidRDefault="000E71A3" w:rsidP="006B0A30">
      <w:pPr>
        <w:pStyle w:val="af4"/>
        <w:ind w:left="576"/>
        <w:jc w:val="both"/>
        <w:rPr>
          <w:rFonts w:ascii="David" w:hAnsi="David" w:cs="David"/>
          <w:kern w:val="28"/>
          <w:rtl/>
        </w:rPr>
      </w:pPr>
      <w:r w:rsidRPr="000E71A3">
        <w:rPr>
          <w:rFonts w:ascii="David" w:hAnsi="David" w:cs="David" w:hint="cs"/>
          <w:kern w:val="28"/>
          <w:rtl/>
        </w:rPr>
        <w:t>הר</w:t>
      </w:r>
      <w:r w:rsidRPr="000E71A3">
        <w:rPr>
          <w:rFonts w:ascii="David" w:hAnsi="David" w:cs="David"/>
          <w:kern w:val="28"/>
          <w:rtl/>
        </w:rPr>
        <w:t xml:space="preserve">שות תוכל לבחור לשלוח הודעת </w:t>
      </w:r>
      <w:r w:rsidRPr="000E71A3">
        <w:rPr>
          <w:rFonts w:ascii="David" w:hAnsi="David" w:cs="David"/>
          <w:kern w:val="28"/>
        </w:rPr>
        <w:t>SMS</w:t>
      </w:r>
      <w:r w:rsidRPr="000E71A3">
        <w:rPr>
          <w:rFonts w:ascii="David" w:hAnsi="David" w:cs="David"/>
          <w:kern w:val="28"/>
          <w:rtl/>
        </w:rPr>
        <w:t xml:space="preserve"> ממערכותיו אל ספק השירות באח</w:t>
      </w:r>
      <w:r w:rsidRPr="000E71A3">
        <w:rPr>
          <w:rFonts w:ascii="David" w:hAnsi="David" w:cs="David" w:hint="cs"/>
          <w:kern w:val="28"/>
          <w:rtl/>
        </w:rPr>
        <w:t xml:space="preserve">ד </w:t>
      </w:r>
      <w:proofErr w:type="spellStart"/>
      <w:r w:rsidRPr="000E71A3">
        <w:rPr>
          <w:rFonts w:ascii="David" w:hAnsi="David" w:cs="David" w:hint="cs"/>
          <w:kern w:val="28"/>
          <w:rtl/>
        </w:rPr>
        <w:t>מאבעת</w:t>
      </w:r>
      <w:proofErr w:type="spellEnd"/>
      <w:r w:rsidRPr="000E71A3">
        <w:rPr>
          <w:rFonts w:ascii="David" w:hAnsi="David" w:cs="David" w:hint="cs"/>
          <w:kern w:val="28"/>
          <w:rtl/>
        </w:rPr>
        <w:t xml:space="preserve"> האופנים הבאים:</w:t>
      </w:r>
    </w:p>
    <w:p w14:paraId="75205174" w14:textId="77777777" w:rsidR="000E71A3" w:rsidRPr="000E71A3" w:rsidRDefault="000E71A3" w:rsidP="006B0A30">
      <w:pPr>
        <w:pStyle w:val="af4"/>
        <w:numPr>
          <w:ilvl w:val="0"/>
          <w:numId w:val="74"/>
        </w:numPr>
        <w:jc w:val="both"/>
        <w:rPr>
          <w:rFonts w:ascii="David" w:hAnsi="David" w:cs="David"/>
          <w:kern w:val="28"/>
        </w:rPr>
      </w:pPr>
      <w:r w:rsidRPr="000E71A3">
        <w:rPr>
          <w:rFonts w:ascii="David" w:hAnsi="David" w:cs="David" w:hint="cs"/>
          <w:kern w:val="28"/>
          <w:rtl/>
        </w:rPr>
        <w:t xml:space="preserve">משלוח מסרונים באמצעות </w:t>
      </w:r>
      <w:r w:rsidRPr="000E71A3">
        <w:rPr>
          <w:rFonts w:ascii="David" w:hAnsi="David" w:cs="David"/>
          <w:kern w:val="28"/>
          <w:rtl/>
        </w:rPr>
        <w:t xml:space="preserve">ממשק מקוון בין מערכת המחשוב של </w:t>
      </w:r>
      <w:r w:rsidRPr="000E71A3">
        <w:rPr>
          <w:rFonts w:ascii="David" w:hAnsi="David" w:cs="David" w:hint="cs"/>
          <w:kern w:val="28"/>
          <w:rtl/>
        </w:rPr>
        <w:t>ה</w:t>
      </w:r>
      <w:r w:rsidRPr="000E71A3">
        <w:rPr>
          <w:rFonts w:ascii="David" w:hAnsi="David" w:cs="David"/>
          <w:kern w:val="28"/>
          <w:rtl/>
        </w:rPr>
        <w:t xml:space="preserve">רשות </w:t>
      </w:r>
      <w:r w:rsidRPr="000E71A3">
        <w:rPr>
          <w:rFonts w:ascii="David" w:hAnsi="David" w:cs="David" w:hint="cs"/>
          <w:kern w:val="28"/>
          <w:rtl/>
        </w:rPr>
        <w:t>ל</w:t>
      </w:r>
      <w:r w:rsidRPr="000E71A3">
        <w:rPr>
          <w:rFonts w:ascii="David" w:hAnsi="David" w:cs="David"/>
          <w:kern w:val="28"/>
          <w:rtl/>
        </w:rPr>
        <w:t xml:space="preserve">מערכת המחשוב של </w:t>
      </w:r>
      <w:r w:rsidRPr="000E71A3">
        <w:rPr>
          <w:rFonts w:ascii="David" w:hAnsi="David" w:cs="David" w:hint="cs"/>
          <w:kern w:val="28"/>
          <w:rtl/>
        </w:rPr>
        <w:t>ה</w:t>
      </w:r>
      <w:r w:rsidRPr="000E71A3">
        <w:rPr>
          <w:rFonts w:ascii="David" w:hAnsi="David" w:cs="David"/>
          <w:kern w:val="28"/>
          <w:rtl/>
        </w:rPr>
        <w:t xml:space="preserve">ספק </w:t>
      </w:r>
      <w:r w:rsidRPr="000E71A3">
        <w:rPr>
          <w:rFonts w:ascii="David" w:hAnsi="David" w:cs="David" w:hint="cs"/>
          <w:kern w:val="28"/>
          <w:rtl/>
        </w:rPr>
        <w:t xml:space="preserve">(ממשק ברמת מסרון בודד כגון </w:t>
      </w:r>
      <w:r w:rsidRPr="000E71A3">
        <w:rPr>
          <w:rFonts w:ascii="David" w:hAnsi="David" w:cs="David"/>
          <w:kern w:val="28"/>
        </w:rPr>
        <w:t>REST API</w:t>
      </w:r>
      <w:r w:rsidRPr="000E71A3">
        <w:rPr>
          <w:rFonts w:ascii="David" w:hAnsi="David" w:cs="David" w:hint="cs"/>
          <w:kern w:val="28"/>
          <w:rtl/>
        </w:rPr>
        <w:t>).</w:t>
      </w:r>
    </w:p>
    <w:p w14:paraId="73E1CEBE" w14:textId="7C8AA48F" w:rsidR="000E71A3" w:rsidRPr="000E71A3" w:rsidRDefault="000E71A3" w:rsidP="006E5EDF">
      <w:pPr>
        <w:pStyle w:val="af4"/>
        <w:numPr>
          <w:ilvl w:val="0"/>
          <w:numId w:val="74"/>
        </w:numPr>
        <w:jc w:val="both"/>
        <w:rPr>
          <w:rFonts w:ascii="David" w:hAnsi="David" w:cs="David"/>
          <w:kern w:val="28"/>
        </w:rPr>
      </w:pPr>
      <w:r w:rsidRPr="000E71A3">
        <w:rPr>
          <w:rFonts w:ascii="David" w:hAnsi="David" w:cs="David" w:hint="cs"/>
          <w:kern w:val="28"/>
          <w:rtl/>
        </w:rPr>
        <w:t>משלוח מסרונים באמצעות העברת קובץ מסרונים מרוכז ממערכת מחשוב של הרשות למערכת המחשוב של ה</w:t>
      </w:r>
      <w:r w:rsidRPr="000E71A3">
        <w:rPr>
          <w:rFonts w:ascii="David" w:hAnsi="David" w:cs="David"/>
          <w:kern w:val="28"/>
          <w:rtl/>
        </w:rPr>
        <w:t xml:space="preserve">ספק </w:t>
      </w:r>
      <w:r w:rsidRPr="000E71A3">
        <w:rPr>
          <w:rFonts w:ascii="David" w:hAnsi="David" w:cs="David" w:hint="cs"/>
          <w:kern w:val="28"/>
          <w:rtl/>
        </w:rPr>
        <w:t>הכולל את מספרי הטלפון של הנמענים ואת נוסח ההודעה שיש לשלוח לכל נמען.</w:t>
      </w:r>
      <w:r w:rsidR="00570F8C">
        <w:rPr>
          <w:rFonts w:ascii="David" w:hAnsi="David" w:cs="David" w:hint="cs"/>
          <w:kern w:val="28"/>
          <w:rtl/>
        </w:rPr>
        <w:t xml:space="preserve"> מבנה המסרונים הנשלח </w:t>
      </w:r>
      <w:r w:rsidR="001F3AE6">
        <w:rPr>
          <w:rFonts w:ascii="David" w:hAnsi="David" w:cs="David" w:hint="cs"/>
          <w:kern w:val="28"/>
          <w:rtl/>
        </w:rPr>
        <w:t>מהרשות אל ספק השירות, ומספק השירות אל הרשות בחזרה (מסרוני תשובה) מוגדר בנספחים הטכנולוגיים. מבנה מסרונים זה יישמר על מנת שהרשות לא תידרש לבצע שינויים במערכות שלה, אלא אפ תבחר הרשות על פי שקול דעתה הבלעדי, לשנות מבנה זה בשלב האפיון המפורט שיבוצע עם הספק.</w:t>
      </w:r>
    </w:p>
    <w:p w14:paraId="38C535C0" w14:textId="77777777" w:rsidR="000E71A3" w:rsidRDefault="000E71A3" w:rsidP="006E5EDF">
      <w:pPr>
        <w:pStyle w:val="af4"/>
        <w:numPr>
          <w:ilvl w:val="0"/>
          <w:numId w:val="74"/>
        </w:numPr>
        <w:jc w:val="both"/>
        <w:rPr>
          <w:rFonts w:ascii="David" w:hAnsi="David" w:cs="David"/>
          <w:kern w:val="28"/>
        </w:rPr>
      </w:pPr>
      <w:r w:rsidRPr="000E71A3">
        <w:rPr>
          <w:rFonts w:ascii="David" w:hAnsi="David" w:cs="David" w:hint="cs"/>
          <w:kern w:val="28"/>
          <w:rtl/>
        </w:rPr>
        <w:t xml:space="preserve">משלוח מסרונים באמצעות מנגנון </w:t>
      </w:r>
      <w:r w:rsidRPr="000E71A3">
        <w:rPr>
          <w:rFonts w:ascii="David" w:hAnsi="David" w:cs="David"/>
          <w:kern w:val="28"/>
        </w:rPr>
        <w:t>Mail2SMS</w:t>
      </w:r>
      <w:r w:rsidRPr="000E71A3">
        <w:rPr>
          <w:rFonts w:ascii="David" w:hAnsi="David" w:cs="David" w:hint="cs"/>
          <w:kern w:val="28"/>
          <w:rtl/>
        </w:rPr>
        <w:t xml:space="preserve"> כאשר מערכת של הרשות שולחת הודעת דוא"ל לתיבה/תיבות מוגדרת מראש שיעמיד הספק, הודעת הדוא"ל עוברת עיבוד (בהתאם לכתובת הדוא"ל השולחת, כותרת הודעת הדוא"ל והמלל בגוף הודעת הדוא"ל) ומתורגמת למסרון </w:t>
      </w:r>
      <w:r w:rsidRPr="000E71A3">
        <w:rPr>
          <w:rFonts w:ascii="David" w:hAnsi="David" w:cs="David" w:hint="cs"/>
          <w:kern w:val="28"/>
        </w:rPr>
        <w:t>SMS</w:t>
      </w:r>
      <w:r w:rsidRPr="000E71A3">
        <w:rPr>
          <w:rFonts w:ascii="David" w:hAnsi="David" w:cs="David" w:hint="cs"/>
          <w:kern w:val="28"/>
          <w:rtl/>
        </w:rPr>
        <w:t>.</w:t>
      </w:r>
    </w:p>
    <w:p w14:paraId="00ABE1CB" w14:textId="77777777" w:rsidR="000E71A3" w:rsidRPr="006E5EDF" w:rsidRDefault="000E71A3" w:rsidP="006E5EDF">
      <w:pPr>
        <w:pStyle w:val="af4"/>
        <w:numPr>
          <w:ilvl w:val="0"/>
          <w:numId w:val="74"/>
        </w:numPr>
        <w:jc w:val="both"/>
        <w:rPr>
          <w:rFonts w:ascii="David" w:hAnsi="David" w:cs="David"/>
          <w:kern w:val="28"/>
        </w:rPr>
      </w:pPr>
      <w:r w:rsidRPr="006E5EDF">
        <w:rPr>
          <w:rFonts w:ascii="David" w:hAnsi="David" w:cs="David" w:hint="cs"/>
          <w:kern w:val="28"/>
          <w:rtl/>
        </w:rPr>
        <w:t>שימוש בממשק הניהול (</w:t>
      </w:r>
      <w:r w:rsidRPr="006E5EDF">
        <w:rPr>
          <w:rFonts w:ascii="David" w:hAnsi="David" w:cs="David"/>
          <w:kern w:val="28"/>
        </w:rPr>
        <w:t>WEB UI</w:t>
      </w:r>
      <w:r w:rsidRPr="006E5EDF">
        <w:rPr>
          <w:rFonts w:ascii="David" w:hAnsi="David" w:cs="David" w:hint="cs"/>
          <w:kern w:val="28"/>
          <w:rtl/>
        </w:rPr>
        <w:t>) של המערכת למשלוח מסרונים של הספק, הגדרת הודעה אתה רוצים לשלוח וטעינת קובץ מספרי טלפון אליהם תישלח ההודעה.</w:t>
      </w:r>
    </w:p>
    <w:p w14:paraId="2F55D54F" w14:textId="77777777" w:rsidR="004444A7" w:rsidRPr="006E5EDF" w:rsidRDefault="004444A7" w:rsidP="006E5EDF">
      <w:pPr>
        <w:jc w:val="both"/>
        <w:rPr>
          <w:rFonts w:ascii="David" w:hAnsi="David" w:cs="David"/>
          <w:kern w:val="28"/>
        </w:rPr>
      </w:pPr>
    </w:p>
    <w:p w14:paraId="5D01D075" w14:textId="77777777" w:rsidR="000E71A3" w:rsidRPr="000E71A3" w:rsidRDefault="000E71A3" w:rsidP="006B0A30">
      <w:pPr>
        <w:pStyle w:val="af4"/>
        <w:numPr>
          <w:ilvl w:val="2"/>
          <w:numId w:val="73"/>
        </w:numPr>
        <w:jc w:val="both"/>
        <w:rPr>
          <w:rFonts w:ascii="David" w:hAnsi="David" w:cs="David"/>
          <w:b/>
          <w:bCs/>
          <w:kern w:val="28"/>
          <w:rtl/>
        </w:rPr>
      </w:pPr>
      <w:bookmarkStart w:id="352" w:name="_Toc492803389"/>
      <w:r w:rsidRPr="000E71A3">
        <w:rPr>
          <w:rFonts w:ascii="David" w:hAnsi="David" w:cs="David"/>
          <w:b/>
          <w:bCs/>
          <w:kern w:val="28"/>
          <w:rtl/>
        </w:rPr>
        <w:t>תשובות של הנמען להודעות (מהנמען לספק השירות ודרכו ללקוח)</w:t>
      </w:r>
      <w:bookmarkEnd w:id="352"/>
      <w:r w:rsidRPr="000E71A3">
        <w:rPr>
          <w:rFonts w:ascii="David" w:hAnsi="David" w:cs="David"/>
          <w:b/>
          <w:bCs/>
          <w:kern w:val="28"/>
          <w:rtl/>
        </w:rPr>
        <w:t xml:space="preserve">  </w:t>
      </w:r>
    </w:p>
    <w:p w14:paraId="29A6FCB0" w14:textId="77777777" w:rsidR="000E71A3" w:rsidRPr="000E71A3" w:rsidRDefault="000E71A3" w:rsidP="006B0A30">
      <w:pPr>
        <w:pStyle w:val="af4"/>
        <w:numPr>
          <w:ilvl w:val="3"/>
          <w:numId w:val="73"/>
        </w:numPr>
        <w:jc w:val="both"/>
        <w:rPr>
          <w:rFonts w:ascii="David" w:hAnsi="David" w:cs="David"/>
          <w:kern w:val="28"/>
        </w:rPr>
      </w:pPr>
      <w:r w:rsidRPr="000E71A3">
        <w:rPr>
          <w:rFonts w:ascii="David" w:hAnsi="David" w:cs="David"/>
          <w:kern w:val="28"/>
          <w:rtl/>
        </w:rPr>
        <w:t xml:space="preserve">הנמען ישיב בהודעת </w:t>
      </w:r>
      <w:r w:rsidRPr="000E71A3">
        <w:rPr>
          <w:rFonts w:ascii="David" w:hAnsi="David" w:cs="David"/>
          <w:kern w:val="28"/>
        </w:rPr>
        <w:t>SMS</w:t>
      </w:r>
      <w:r w:rsidRPr="000E71A3">
        <w:rPr>
          <w:rFonts w:ascii="David" w:hAnsi="David" w:cs="David"/>
          <w:kern w:val="28"/>
          <w:rtl/>
        </w:rPr>
        <w:t xml:space="preserve"> (בפורמט מוגדר), ספק השירות יקבל את ההודעה למספר הייעודי לאותו הקמפיין.</w:t>
      </w:r>
    </w:p>
    <w:p w14:paraId="0638A543" w14:textId="77777777" w:rsidR="000E71A3" w:rsidRPr="000E71A3" w:rsidRDefault="000E71A3" w:rsidP="006B0A30">
      <w:pPr>
        <w:pStyle w:val="af4"/>
        <w:numPr>
          <w:ilvl w:val="3"/>
          <w:numId w:val="73"/>
        </w:numPr>
        <w:jc w:val="both"/>
        <w:rPr>
          <w:rFonts w:ascii="David" w:hAnsi="David" w:cs="David"/>
          <w:kern w:val="28"/>
          <w:rtl/>
        </w:rPr>
      </w:pPr>
      <w:r w:rsidRPr="000E71A3">
        <w:rPr>
          <w:rFonts w:ascii="David" w:hAnsi="David" w:cs="David"/>
          <w:kern w:val="28"/>
          <w:rtl/>
        </w:rPr>
        <w:t>העברת המידע (מענה של נמענים) מספק השירות לרשות</w:t>
      </w:r>
      <w:r w:rsidRPr="000E71A3">
        <w:rPr>
          <w:rFonts w:ascii="David" w:hAnsi="David" w:cs="David" w:hint="cs"/>
          <w:kern w:val="28"/>
          <w:rtl/>
        </w:rPr>
        <w:t xml:space="preserve"> תהיה בכל אחד משלושת הערוצים שלהלן</w:t>
      </w:r>
      <w:r w:rsidRPr="000E71A3">
        <w:rPr>
          <w:rFonts w:ascii="David" w:hAnsi="David" w:cs="David"/>
          <w:kern w:val="28"/>
          <w:rtl/>
        </w:rPr>
        <w:t>:</w:t>
      </w:r>
    </w:p>
    <w:p w14:paraId="4628AD18" w14:textId="77777777" w:rsidR="000E71A3" w:rsidRPr="000E71A3" w:rsidRDefault="000E71A3" w:rsidP="005D0DC1">
      <w:pPr>
        <w:pStyle w:val="af4"/>
        <w:numPr>
          <w:ilvl w:val="4"/>
          <w:numId w:val="73"/>
        </w:numPr>
        <w:jc w:val="both"/>
        <w:rPr>
          <w:rFonts w:ascii="David" w:hAnsi="David" w:cs="David"/>
          <w:kern w:val="28"/>
        </w:rPr>
      </w:pPr>
      <w:r w:rsidRPr="000E71A3">
        <w:rPr>
          <w:rFonts w:ascii="David" w:hAnsi="David" w:cs="David"/>
          <w:kern w:val="28"/>
        </w:rPr>
        <w:t>SMS 2 Mail</w:t>
      </w:r>
      <w:r w:rsidRPr="000E71A3">
        <w:rPr>
          <w:rFonts w:ascii="David" w:hAnsi="David" w:cs="David"/>
          <w:kern w:val="28"/>
          <w:rtl/>
        </w:rPr>
        <w:t xml:space="preserve"> – ספק השירות ימיר את הודעת ה </w:t>
      </w:r>
      <w:r w:rsidRPr="000E71A3">
        <w:rPr>
          <w:rFonts w:ascii="David" w:hAnsi="David" w:cs="David"/>
          <w:kern w:val="28"/>
        </w:rPr>
        <w:t>SMS</w:t>
      </w:r>
      <w:r w:rsidRPr="000E71A3">
        <w:rPr>
          <w:rFonts w:ascii="David" w:hAnsi="David" w:cs="David"/>
          <w:kern w:val="28"/>
          <w:rtl/>
        </w:rPr>
        <w:t xml:space="preserve"> שהתקבלה כמענה להודעת דוא"ל בפורמט מוגדר ומשגר אותה לרשות.</w:t>
      </w:r>
    </w:p>
    <w:p w14:paraId="21853C93" w14:textId="77777777" w:rsidR="000E71A3" w:rsidRPr="000E71A3" w:rsidRDefault="000E71A3" w:rsidP="005D0DC1">
      <w:pPr>
        <w:pStyle w:val="af4"/>
        <w:numPr>
          <w:ilvl w:val="4"/>
          <w:numId w:val="73"/>
        </w:numPr>
        <w:jc w:val="both"/>
        <w:rPr>
          <w:rFonts w:ascii="David" w:hAnsi="David" w:cs="David"/>
          <w:kern w:val="28"/>
        </w:rPr>
      </w:pPr>
      <w:r w:rsidRPr="000E71A3">
        <w:rPr>
          <w:rFonts w:ascii="David" w:hAnsi="David" w:cs="David"/>
          <w:kern w:val="28"/>
        </w:rPr>
        <w:t>WS</w:t>
      </w:r>
      <w:r w:rsidRPr="000E71A3">
        <w:rPr>
          <w:rFonts w:ascii="David" w:hAnsi="David" w:cs="David"/>
          <w:kern w:val="28"/>
          <w:rtl/>
        </w:rPr>
        <w:t xml:space="preserve"> – ספק השירות יאגור את המידע בבסיס הנתונים שלו באופן זמני, הרשות תצרוך </w:t>
      </w:r>
      <w:r w:rsidRPr="000E71A3">
        <w:rPr>
          <w:rFonts w:ascii="David" w:hAnsi="David" w:cs="David"/>
          <w:kern w:val="28"/>
        </w:rPr>
        <w:t>WS</w:t>
      </w:r>
      <w:r w:rsidRPr="000E71A3">
        <w:rPr>
          <w:rFonts w:ascii="David" w:hAnsi="David" w:cs="David"/>
          <w:kern w:val="28"/>
          <w:rtl/>
        </w:rPr>
        <w:t xml:space="preserve"> של הספק ובאמצעותו ימשוך מידע אודות המענים. </w:t>
      </w:r>
    </w:p>
    <w:p w14:paraId="0F71987D" w14:textId="77777777" w:rsidR="000E71A3" w:rsidRPr="000E71A3" w:rsidRDefault="000E71A3" w:rsidP="005D0DC1">
      <w:pPr>
        <w:pStyle w:val="af4"/>
        <w:numPr>
          <w:ilvl w:val="4"/>
          <w:numId w:val="73"/>
        </w:numPr>
        <w:jc w:val="both"/>
        <w:rPr>
          <w:rFonts w:ascii="David" w:hAnsi="David" w:cs="David"/>
          <w:kern w:val="28"/>
        </w:rPr>
      </w:pPr>
      <w:r w:rsidRPr="000E71A3">
        <w:rPr>
          <w:rFonts w:ascii="David" w:hAnsi="David" w:cs="David"/>
          <w:kern w:val="28"/>
          <w:rtl/>
        </w:rPr>
        <w:t>קובץ – הספק אוגר את המידע בבסיס הנתונים שלו באופן זמני ואחת לפרק זמן מוגדר ממיר את המידע לקובץ בפורמט מוגדר מראש ומשגר אותו לרשות.</w:t>
      </w:r>
    </w:p>
    <w:p w14:paraId="080DC4D8"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rtl/>
          <w:lang w:eastAsia="he-IL"/>
        </w:rPr>
      </w:pPr>
      <w:bookmarkStart w:id="353" w:name="_Toc492803393"/>
      <w:bookmarkStart w:id="354" w:name="_Toc256000295"/>
      <w:r w:rsidRPr="00A65783">
        <w:rPr>
          <w:rFonts w:ascii="David" w:eastAsia="Calibri" w:hAnsi="David" w:cs="David"/>
          <w:b/>
          <w:bCs/>
          <w:rtl/>
          <w:lang w:eastAsia="he-IL"/>
        </w:rPr>
        <w:t>תהליכי הודעות ודיווח</w:t>
      </w:r>
      <w:bookmarkEnd w:id="353"/>
    </w:p>
    <w:p w14:paraId="134545A6" w14:textId="2BABC3C5"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bookmarkStart w:id="355" w:name="_Ref511580629"/>
      <w:r w:rsidRPr="00A65783">
        <w:rPr>
          <w:rFonts w:ascii="David" w:eastAsia="Calibri" w:hAnsi="David" w:cs="David" w:hint="cs"/>
          <w:rtl/>
          <w:lang w:eastAsia="he-IL"/>
        </w:rPr>
        <w:lastRenderedPageBreak/>
        <w:t>המערכת למשלוח מסרונים של הספק (</w:t>
      </w:r>
      <w:r w:rsidRPr="00A65783">
        <w:rPr>
          <w:rFonts w:ascii="David" w:eastAsia="Calibri" w:hAnsi="David" w:cs="David"/>
          <w:lang w:eastAsia="he-IL"/>
        </w:rPr>
        <w:t>WEB UI</w:t>
      </w:r>
      <w:r w:rsidRPr="00A65783">
        <w:rPr>
          <w:rFonts w:ascii="David" w:eastAsia="Calibri" w:hAnsi="David" w:cs="David" w:hint="cs"/>
          <w:rtl/>
          <w:lang w:eastAsia="he-IL"/>
        </w:rPr>
        <w:t xml:space="preserve">) </w:t>
      </w:r>
      <w:r w:rsidRPr="00A65783">
        <w:rPr>
          <w:rFonts w:ascii="David" w:eastAsia="Calibri" w:hAnsi="David" w:cs="David"/>
          <w:rtl/>
          <w:lang w:eastAsia="he-IL"/>
        </w:rPr>
        <w:t>תאפשר</w:t>
      </w:r>
      <w:r w:rsidRPr="00A65783">
        <w:rPr>
          <w:rFonts w:ascii="David" w:eastAsia="Calibri" w:hAnsi="David" w:cs="David" w:hint="cs"/>
          <w:rtl/>
          <w:lang w:eastAsia="he-IL"/>
        </w:rPr>
        <w:t xml:space="preserve"> לנציג ה</w:t>
      </w:r>
      <w:r w:rsidRPr="00A65783">
        <w:rPr>
          <w:rFonts w:ascii="David" w:eastAsia="Calibri" w:hAnsi="David" w:cs="David"/>
          <w:rtl/>
          <w:lang w:eastAsia="he-IL"/>
        </w:rPr>
        <w:t xml:space="preserve">רשות </w:t>
      </w:r>
      <w:r w:rsidRPr="00A65783">
        <w:rPr>
          <w:rFonts w:ascii="David" w:eastAsia="Calibri" w:hAnsi="David" w:cs="David" w:hint="cs"/>
          <w:rtl/>
          <w:lang w:eastAsia="he-IL"/>
        </w:rPr>
        <w:t xml:space="preserve">גישה למערכת לצורך משלוח הודעות </w:t>
      </w:r>
      <w:r w:rsidRPr="00A65783">
        <w:rPr>
          <w:rFonts w:ascii="David" w:eastAsia="Calibri" w:hAnsi="David" w:cs="David"/>
          <w:lang w:eastAsia="he-IL"/>
        </w:rPr>
        <w:t>Ad-hoc</w:t>
      </w:r>
      <w:r w:rsidRPr="00A65783">
        <w:rPr>
          <w:rFonts w:ascii="David" w:eastAsia="Calibri" w:hAnsi="David" w:cs="David" w:hint="cs"/>
          <w:lang w:eastAsia="he-IL"/>
        </w:rPr>
        <w:t xml:space="preserve"> </w:t>
      </w:r>
      <w:r w:rsidRPr="00A65783">
        <w:rPr>
          <w:rFonts w:ascii="David" w:eastAsia="Calibri" w:hAnsi="David" w:cs="David" w:hint="cs"/>
          <w:rtl/>
          <w:lang w:eastAsia="he-IL"/>
        </w:rPr>
        <w:t>כמפורט בס</w:t>
      </w:r>
      <w:r w:rsidRPr="005D0DC1">
        <w:rPr>
          <w:rFonts w:ascii="David" w:eastAsia="Calibri" w:hAnsi="David" w:cs="David" w:hint="cs"/>
          <w:rtl/>
          <w:lang w:eastAsia="he-IL"/>
        </w:rPr>
        <w:t>עיף</w:t>
      </w:r>
      <w:r w:rsidR="005D0DC1">
        <w:rPr>
          <w:rFonts w:ascii="David" w:eastAsia="Calibri" w:hAnsi="David" w:cs="David" w:hint="cs"/>
          <w:rtl/>
          <w:lang w:eastAsia="he-IL"/>
        </w:rPr>
        <w:t xml:space="preserve"> </w:t>
      </w:r>
      <w:r w:rsidR="00947113" w:rsidRPr="005D0DC1">
        <w:rPr>
          <w:rFonts w:ascii="David" w:eastAsia="Calibri" w:hAnsi="David" w:cs="David" w:hint="cs"/>
          <w:rtl/>
          <w:lang w:eastAsia="he-IL"/>
        </w:rPr>
        <w:t>10.9.1</w:t>
      </w:r>
      <w:r w:rsidRPr="005D0DC1">
        <w:rPr>
          <w:rFonts w:ascii="David" w:eastAsia="Calibri" w:hAnsi="David" w:cs="David" w:hint="cs"/>
          <w:rtl/>
          <w:lang w:eastAsia="he-IL"/>
        </w:rPr>
        <w:t xml:space="preserve"> ד'</w:t>
      </w:r>
      <w:r w:rsidRPr="00A65783">
        <w:rPr>
          <w:rFonts w:ascii="David" w:eastAsia="Calibri" w:hAnsi="David" w:cs="David" w:hint="cs"/>
          <w:rtl/>
          <w:lang w:eastAsia="he-IL"/>
        </w:rPr>
        <w:t xml:space="preserve"> לעיל ובנוסף </w:t>
      </w:r>
      <w:r w:rsidRPr="00A65783">
        <w:rPr>
          <w:rFonts w:ascii="David" w:eastAsia="Calibri" w:hAnsi="David" w:cs="David"/>
          <w:rtl/>
          <w:lang w:eastAsia="he-IL"/>
        </w:rPr>
        <w:t>גיש</w:t>
      </w:r>
      <w:r w:rsidRPr="00A65783">
        <w:rPr>
          <w:rFonts w:ascii="David" w:eastAsia="Calibri" w:hAnsi="David" w:cs="David" w:hint="cs"/>
          <w:rtl/>
          <w:lang w:eastAsia="he-IL"/>
        </w:rPr>
        <w:t>ה</w:t>
      </w:r>
      <w:r w:rsidRPr="00A65783">
        <w:rPr>
          <w:rFonts w:ascii="David" w:eastAsia="Calibri" w:hAnsi="David" w:cs="David"/>
          <w:rtl/>
          <w:lang w:eastAsia="he-IL"/>
        </w:rPr>
        <w:t xml:space="preserve"> </w:t>
      </w:r>
      <w:r w:rsidRPr="00A65783">
        <w:rPr>
          <w:rFonts w:ascii="David" w:eastAsia="Calibri" w:hAnsi="David" w:cs="David" w:hint="cs"/>
          <w:rtl/>
          <w:lang w:eastAsia="he-IL"/>
        </w:rPr>
        <w:t>ל</w:t>
      </w:r>
      <w:r w:rsidRPr="00A65783">
        <w:rPr>
          <w:rFonts w:ascii="David" w:eastAsia="Calibri" w:hAnsi="David" w:cs="David"/>
          <w:rtl/>
          <w:lang w:eastAsia="he-IL"/>
        </w:rPr>
        <w:t>צפייה בלבד למערכת מעקב ובקרה של המציע נותן השרות על תהליך משלוח במהלך ביצועו כולל קבלת סטטוס כמויות, מועדי משלוח מול קליטתם מהרשות, סטטוס שליחה, מסירה או האי המסירה, קבלת מסרוני מענה, של כל מסרון והסיבות לכך.</w:t>
      </w:r>
      <w:bookmarkEnd w:id="355"/>
    </w:p>
    <w:p w14:paraId="638DA71A"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hint="cs"/>
          <w:rtl/>
          <w:lang w:eastAsia="he-IL"/>
        </w:rPr>
        <w:t xml:space="preserve">המערכת למשלוח מסרונים של הספק </w:t>
      </w:r>
      <w:r w:rsidRPr="00A65783">
        <w:rPr>
          <w:rFonts w:ascii="David" w:eastAsia="Calibri" w:hAnsi="David" w:cs="David"/>
          <w:rtl/>
          <w:lang w:eastAsia="he-IL"/>
        </w:rPr>
        <w:t>תאפשר הפקת דוחות וביצוע חיתוכי מידע וסטטיסטיקות כפי שיוגדרו במהלך הפרויקט לפי צרכי הרשות.</w:t>
      </w:r>
    </w:p>
    <w:p w14:paraId="4C507A52"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הספק יעביר לרשות אחת לחודש דו"ח אודות ניצול שליחת הודעות מכל סוג באותו החודש ויתרת הודעות מכל סוג</w:t>
      </w:r>
      <w:r w:rsidRPr="00A65783">
        <w:rPr>
          <w:rFonts w:ascii="David" w:eastAsia="Calibri" w:hAnsi="David" w:cs="David" w:hint="cs"/>
          <w:rtl/>
          <w:lang w:eastAsia="he-IL"/>
        </w:rPr>
        <w:t xml:space="preserve"> מתוך סך הכול בנק המסרונים שבהזמנה</w:t>
      </w:r>
      <w:r w:rsidRPr="00A65783">
        <w:rPr>
          <w:rFonts w:ascii="David" w:eastAsia="Calibri" w:hAnsi="David" w:cs="David"/>
          <w:rtl/>
          <w:lang w:eastAsia="he-IL"/>
        </w:rPr>
        <w:t>.</w:t>
      </w:r>
    </w:p>
    <w:p w14:paraId="46716884"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bookmarkStart w:id="356" w:name="_Ref511575751"/>
      <w:r w:rsidRPr="00A65783">
        <w:rPr>
          <w:rFonts w:ascii="David" w:eastAsia="Calibri" w:hAnsi="David" w:cs="David"/>
          <w:rtl/>
          <w:lang w:eastAsia="he-IL"/>
        </w:rPr>
        <w:t>הספק יתריע על כל אירוע/כשל לוגיסטי או טכנולוגי בו הוא ניתקל ושעלול לפגוע באיכות השירות או ברציפותו.</w:t>
      </w:r>
      <w:bookmarkEnd w:id="356"/>
      <w:r w:rsidRPr="00A65783">
        <w:rPr>
          <w:rFonts w:ascii="David" w:eastAsia="Calibri" w:hAnsi="David" w:cs="David"/>
          <w:rtl/>
          <w:lang w:eastAsia="he-IL"/>
        </w:rPr>
        <w:t xml:space="preserve"> </w:t>
      </w:r>
    </w:p>
    <w:p w14:paraId="07C369CC"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מנהל הפרויקט מטעם הספק יתריע למנהל הפרויקט מטעם הרשות ברגע ייוודע התקלה ולא יאוחר משעתיים לאחר תחילת התקלה.</w:t>
      </w:r>
    </w:p>
    <w:p w14:paraId="6EBE626A"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הספק ירכז את כל התקלות לידי דוח חודשי. תצורת הדוח </w:t>
      </w:r>
      <w:r w:rsidRPr="00A65783">
        <w:rPr>
          <w:rFonts w:ascii="David" w:eastAsia="Calibri" w:hAnsi="David" w:cs="David" w:hint="cs"/>
          <w:rtl/>
          <w:lang w:eastAsia="he-IL"/>
        </w:rPr>
        <w:t>תאופיי</w:t>
      </w:r>
      <w:r w:rsidRPr="00A65783">
        <w:rPr>
          <w:rFonts w:ascii="David" w:eastAsia="Calibri" w:hAnsi="David" w:cs="David" w:hint="eastAsia"/>
          <w:rtl/>
          <w:lang w:eastAsia="he-IL"/>
        </w:rPr>
        <w:t>ן</w:t>
      </w:r>
      <w:r w:rsidRPr="00A65783">
        <w:rPr>
          <w:rFonts w:ascii="David" w:eastAsia="Calibri" w:hAnsi="David" w:cs="David"/>
          <w:rtl/>
          <w:lang w:eastAsia="he-IL"/>
        </w:rPr>
        <w:t xml:space="preserve"> בהתאמה יחד עם ספק הזוכה.</w:t>
      </w:r>
    </w:p>
    <w:p w14:paraId="18D27C43"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A65783">
        <w:rPr>
          <w:rFonts w:ascii="David" w:eastAsia="Calibri" w:hAnsi="David" w:cs="David"/>
          <w:rtl/>
          <w:lang w:eastAsia="he-IL"/>
        </w:rPr>
        <w:t>להלן מס' דוגמאות להתראות :</w:t>
      </w:r>
    </w:p>
    <w:p w14:paraId="5DF5E4A3"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כשל טכנולוגי אשר מונע את שליחת המסרונים</w:t>
      </w:r>
      <w:r w:rsidRPr="00A65783">
        <w:rPr>
          <w:rFonts w:ascii="David" w:eastAsia="Calibri" w:hAnsi="David" w:cs="David" w:hint="cs"/>
          <w:rtl/>
          <w:lang w:eastAsia="he-IL"/>
        </w:rPr>
        <w:t>.</w:t>
      </w:r>
    </w:p>
    <w:p w14:paraId="3D513A4D"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כשל טכנולוגי אשר מונע את קבלת מסרוני התשובה של המסרוני</w:t>
      </w:r>
      <w:r w:rsidRPr="00A65783">
        <w:rPr>
          <w:rFonts w:ascii="David" w:eastAsia="Calibri" w:hAnsi="David" w:cs="David" w:hint="cs"/>
          <w:rtl/>
          <w:lang w:eastAsia="he-IL"/>
        </w:rPr>
        <w:t>ם.</w:t>
      </w:r>
    </w:p>
    <w:p w14:paraId="703663D4"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כל סיבה אחרת שלדעת הספק פוגעים באיכות וברצף השירות.</w:t>
      </w:r>
    </w:p>
    <w:p w14:paraId="71A09D45" w14:textId="77777777" w:rsidR="00A65783" w:rsidRPr="00A65783" w:rsidRDefault="00A65783" w:rsidP="00A65783">
      <w:pPr>
        <w:overflowPunct w:val="0"/>
        <w:autoSpaceDE w:val="0"/>
        <w:autoSpaceDN w:val="0"/>
        <w:adjustRightInd w:val="0"/>
        <w:spacing w:before="120" w:after="120" w:line="276" w:lineRule="auto"/>
        <w:ind w:left="432"/>
        <w:jc w:val="both"/>
        <w:textAlignment w:val="baseline"/>
        <w:outlineLvl w:val="1"/>
        <w:rPr>
          <w:rFonts w:ascii="David" w:eastAsia="Calibri" w:hAnsi="David" w:cs="David"/>
          <w:b/>
          <w:bCs/>
          <w:lang w:eastAsia="he-IL"/>
        </w:rPr>
      </w:pPr>
      <w:bookmarkStart w:id="357" w:name="_Toc441597349"/>
      <w:bookmarkStart w:id="358" w:name="_Toc492803395"/>
    </w:p>
    <w:p w14:paraId="39BE5794"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lang w:eastAsia="he-IL"/>
        </w:rPr>
      </w:pPr>
      <w:r w:rsidRPr="00A65783">
        <w:rPr>
          <w:rFonts w:ascii="David" w:eastAsia="Calibri" w:hAnsi="David" w:cs="David"/>
          <w:b/>
          <w:bCs/>
          <w:rtl/>
          <w:lang w:eastAsia="he-IL"/>
        </w:rPr>
        <w:t>נפחים ועומסים</w:t>
      </w:r>
      <w:bookmarkEnd w:id="357"/>
      <w:r w:rsidRPr="00A65783">
        <w:rPr>
          <w:rFonts w:ascii="David" w:eastAsia="Calibri" w:hAnsi="David" w:cs="David"/>
          <w:b/>
          <w:bCs/>
          <w:rtl/>
          <w:lang w:eastAsia="he-IL"/>
        </w:rPr>
        <w:t xml:space="preserve">  - כמויות מסרונים כיום וצפויות בעתיד</w:t>
      </w:r>
      <w:bookmarkEnd w:id="358"/>
    </w:p>
    <w:p w14:paraId="563297D0" w14:textId="77777777" w:rsidR="00A65783" w:rsidRPr="00A65783" w:rsidRDefault="00A65783" w:rsidP="00A65783">
      <w:pPr>
        <w:pBdr>
          <w:top w:val="double" w:sz="12" w:space="1" w:color="auto"/>
          <w:left w:val="double" w:sz="12" w:space="4" w:color="auto"/>
          <w:bottom w:val="double" w:sz="12" w:space="1" w:color="auto"/>
          <w:right w:val="double" w:sz="12" w:space="4" w:color="auto"/>
        </w:pBdr>
        <w:tabs>
          <w:tab w:val="num" w:pos="1588"/>
        </w:tabs>
        <w:spacing w:line="276" w:lineRule="auto"/>
        <w:jc w:val="both"/>
        <w:outlineLvl w:val="1"/>
        <w:rPr>
          <w:rFonts w:ascii="David" w:eastAsia="Calibri" w:hAnsi="David" w:cs="David"/>
          <w:b/>
          <w:bCs/>
          <w:lang w:eastAsia="he-IL"/>
        </w:rPr>
      </w:pPr>
      <w:r w:rsidRPr="00A65783">
        <w:rPr>
          <w:rFonts w:ascii="David" w:eastAsia="Calibri" w:hAnsi="David" w:cs="David"/>
          <w:b/>
          <w:bCs/>
          <w:rtl/>
          <w:lang w:eastAsia="he-IL"/>
        </w:rPr>
        <w:t xml:space="preserve">האומדנים הרשומים מטה הינם הערכת </w:t>
      </w:r>
      <w:r w:rsidRPr="00A65783">
        <w:rPr>
          <w:rFonts w:ascii="David" w:eastAsia="Calibri" w:hAnsi="David" w:cs="David" w:hint="cs"/>
          <w:b/>
          <w:bCs/>
          <w:rtl/>
          <w:lang w:eastAsia="he-IL"/>
        </w:rPr>
        <w:t>ה</w:t>
      </w:r>
      <w:r w:rsidRPr="00A65783">
        <w:rPr>
          <w:rFonts w:ascii="David" w:eastAsia="Calibri" w:hAnsi="David" w:cs="David"/>
          <w:b/>
          <w:bCs/>
          <w:rtl/>
          <w:lang w:eastAsia="he-IL"/>
        </w:rPr>
        <w:t>רשות על</w:t>
      </w:r>
      <w:r w:rsidRPr="00A65783">
        <w:rPr>
          <w:rFonts w:ascii="David" w:eastAsia="Calibri" w:hAnsi="David" w:cs="David" w:hint="cs"/>
          <w:b/>
          <w:bCs/>
          <w:rtl/>
          <w:lang w:eastAsia="he-IL"/>
        </w:rPr>
        <w:t xml:space="preserve"> </w:t>
      </w:r>
      <w:r w:rsidRPr="00A65783">
        <w:rPr>
          <w:rFonts w:ascii="David" w:eastAsia="Calibri" w:hAnsi="David" w:cs="David"/>
          <w:b/>
          <w:bCs/>
          <w:rtl/>
          <w:lang w:eastAsia="he-IL"/>
        </w:rPr>
        <w:t xml:space="preserve">פי סטטיסטיקה ומעקב במערכות הקיימות כיום והצפי לשימוש במערכות אשר תיכנסנה לשימוש בתקופה הקרובה. </w:t>
      </w:r>
      <w:r w:rsidRPr="00A65783">
        <w:rPr>
          <w:rFonts w:ascii="David" w:eastAsia="Calibri" w:hAnsi="David" w:cs="David" w:hint="cs"/>
          <w:b/>
          <w:bCs/>
          <w:rtl/>
          <w:lang w:eastAsia="he-IL"/>
        </w:rPr>
        <w:t xml:space="preserve">יודגש כי אין באומדנים אלו משום התחייבות של הרשות. </w:t>
      </w:r>
    </w:p>
    <w:p w14:paraId="6DF6F89A"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כיום </w:t>
      </w:r>
      <w:r w:rsidRPr="00A65783">
        <w:rPr>
          <w:rFonts w:ascii="David" w:eastAsia="Calibri" w:hAnsi="David" w:cs="David" w:hint="cs"/>
          <w:rtl/>
          <w:lang w:eastAsia="he-IL"/>
        </w:rPr>
        <w:t>ה</w:t>
      </w:r>
      <w:r w:rsidRPr="00A65783">
        <w:rPr>
          <w:rFonts w:ascii="David" w:eastAsia="Calibri" w:hAnsi="David" w:cs="David"/>
          <w:rtl/>
          <w:lang w:eastAsia="he-IL"/>
        </w:rPr>
        <w:t>רשות שולחת מ</w:t>
      </w:r>
      <w:r w:rsidRPr="00A65783">
        <w:rPr>
          <w:rFonts w:ascii="David" w:eastAsia="Calibri" w:hAnsi="David" w:cs="David" w:hint="cs"/>
          <w:rtl/>
          <w:lang w:eastAsia="he-IL"/>
        </w:rPr>
        <w:t>י</w:t>
      </w:r>
      <w:r w:rsidRPr="00A65783">
        <w:rPr>
          <w:rFonts w:ascii="David" w:eastAsia="Calibri" w:hAnsi="David" w:cs="David"/>
          <w:rtl/>
          <w:lang w:eastAsia="he-IL"/>
        </w:rPr>
        <w:t>ליוני מסרונים למטרות שונות ובאורכים שונים במהלך שנת עבודה לצרכי מידע לציבור,</w:t>
      </w:r>
      <w:r w:rsidRPr="00A65783">
        <w:rPr>
          <w:rFonts w:ascii="David" w:eastAsia="Calibri" w:hAnsi="David" w:cs="David" w:hint="cs"/>
          <w:rtl/>
          <w:lang w:eastAsia="he-IL"/>
        </w:rPr>
        <w:t xml:space="preserve"> </w:t>
      </w:r>
      <w:r w:rsidRPr="00A65783">
        <w:rPr>
          <w:rFonts w:ascii="David" w:eastAsia="Calibri" w:hAnsi="David" w:cs="David"/>
          <w:rtl/>
          <w:lang w:eastAsia="he-IL"/>
        </w:rPr>
        <w:t xml:space="preserve">מידע על שרותי </w:t>
      </w:r>
      <w:r w:rsidRPr="00A65783">
        <w:rPr>
          <w:rFonts w:ascii="David" w:eastAsia="Calibri" w:hAnsi="David" w:cs="David" w:hint="cs"/>
          <w:rtl/>
          <w:lang w:eastAsia="he-IL"/>
        </w:rPr>
        <w:t>ה</w:t>
      </w:r>
      <w:r w:rsidRPr="00A65783">
        <w:rPr>
          <w:rFonts w:ascii="David" w:eastAsia="Calibri" w:hAnsi="David" w:cs="David"/>
          <w:rtl/>
          <w:lang w:eastAsia="he-IL"/>
        </w:rPr>
        <w:t>רשות, מידע אודות שיפורים שבוצעו לטובת הציבור וכדומה.</w:t>
      </w:r>
    </w:p>
    <w:p w14:paraId="36AC1752"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בנוסף </w:t>
      </w:r>
      <w:r w:rsidRPr="00A65783">
        <w:rPr>
          <w:rFonts w:ascii="David" w:eastAsia="Calibri" w:hAnsi="David" w:cs="David" w:hint="cs"/>
          <w:rtl/>
          <w:lang w:eastAsia="he-IL"/>
        </w:rPr>
        <w:t>ה</w:t>
      </w:r>
      <w:r w:rsidRPr="00A65783">
        <w:rPr>
          <w:rFonts w:ascii="David" w:eastAsia="Calibri" w:hAnsi="David" w:cs="David"/>
          <w:rtl/>
          <w:lang w:eastAsia="he-IL"/>
        </w:rPr>
        <w:t xml:space="preserve">רשות שולחת מסרונים ממערכות מובנות עם מסרונים קבועים במסרים קבועים כחלק מבקרה וניהול  </w:t>
      </w:r>
      <w:r w:rsidRPr="00A65783">
        <w:rPr>
          <w:rFonts w:ascii="David" w:eastAsia="Calibri" w:hAnsi="David" w:cs="David" w:hint="cs"/>
          <w:rtl/>
          <w:lang w:eastAsia="he-IL"/>
        </w:rPr>
        <w:t xml:space="preserve">מערכותיה. </w:t>
      </w:r>
      <w:r w:rsidRPr="00A65783">
        <w:rPr>
          <w:rFonts w:ascii="David" w:eastAsia="Calibri" w:hAnsi="David" w:cs="David"/>
          <w:rtl/>
          <w:lang w:eastAsia="he-IL"/>
        </w:rPr>
        <w:t xml:space="preserve">  </w:t>
      </w:r>
    </w:p>
    <w:p w14:paraId="03076382" w14:textId="580B23C6" w:rsidR="00A65783" w:rsidRPr="00A65783" w:rsidRDefault="00A65783" w:rsidP="002C62C3">
      <w:pPr>
        <w:numPr>
          <w:ilvl w:val="1"/>
          <w:numId w:val="73"/>
        </w:numPr>
        <w:overflowPunct w:val="0"/>
        <w:autoSpaceDE w:val="0"/>
        <w:autoSpaceDN w:val="0"/>
        <w:adjustRightInd w:val="0"/>
        <w:spacing w:before="120" w:after="120" w:line="276" w:lineRule="auto"/>
        <w:jc w:val="both"/>
        <w:textAlignment w:val="baseline"/>
        <w:rPr>
          <w:rFonts w:cs="David"/>
          <w:color w:val="000000"/>
          <w:lang w:eastAsia="he-IL"/>
        </w:rPr>
      </w:pPr>
      <w:r w:rsidRPr="00A65783">
        <w:rPr>
          <w:rFonts w:cs="David" w:hint="cs"/>
          <w:color w:val="000000"/>
          <w:rtl/>
          <w:lang w:eastAsia="he-IL"/>
        </w:rPr>
        <w:t xml:space="preserve">במהלך </w:t>
      </w:r>
      <w:r w:rsidR="002C62C3">
        <w:rPr>
          <w:rFonts w:cs="David" w:hint="cs"/>
          <w:color w:val="000000"/>
          <w:rtl/>
          <w:lang w:eastAsia="he-IL"/>
        </w:rPr>
        <w:t>החצי שנה האחרונה</w:t>
      </w:r>
      <w:r w:rsidRPr="00A65783">
        <w:rPr>
          <w:rFonts w:cs="David" w:hint="cs"/>
          <w:color w:val="000000"/>
          <w:rtl/>
          <w:lang w:eastAsia="he-IL"/>
        </w:rPr>
        <w:t>, הרשות שלחה מסרונים כתובים לתושבי המדינה בהיקף של:</w:t>
      </w:r>
    </w:p>
    <w:p w14:paraId="4D8126FA" w14:textId="373ACDA6" w:rsidR="00A65783" w:rsidRPr="00A65783" w:rsidRDefault="00FF380A"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Pr>
          <w:rFonts w:ascii="David" w:eastAsia="Calibri" w:hAnsi="David" w:cs="David" w:hint="cs"/>
          <w:rtl/>
          <w:lang w:eastAsia="he-IL"/>
        </w:rPr>
        <w:t>690,000</w:t>
      </w:r>
      <w:r w:rsidR="00A65783" w:rsidRPr="00A65783">
        <w:rPr>
          <w:rFonts w:ascii="David" w:eastAsia="Calibri" w:hAnsi="David" w:cs="David" w:hint="cs"/>
          <w:rtl/>
          <w:lang w:eastAsia="he-IL"/>
        </w:rPr>
        <w:t xml:space="preserve"> מסרונים ממוצע בחודש באורך של עד 250 תווים.</w:t>
      </w:r>
    </w:p>
    <w:p w14:paraId="6EC119DD" w14:textId="404F35A8" w:rsidR="00A65783" w:rsidRPr="00A65783" w:rsidRDefault="00EB414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Pr>
          <w:rFonts w:ascii="David" w:eastAsia="Calibri" w:hAnsi="David" w:cs="David" w:hint="cs"/>
          <w:rtl/>
          <w:lang w:eastAsia="he-IL"/>
        </w:rPr>
        <w:t>530,000</w:t>
      </w:r>
      <w:r w:rsidR="00A65783" w:rsidRPr="00A65783">
        <w:rPr>
          <w:rFonts w:ascii="David" w:eastAsia="Calibri" w:hAnsi="David" w:cs="David" w:hint="cs"/>
          <w:rtl/>
          <w:lang w:eastAsia="he-IL"/>
        </w:rPr>
        <w:t xml:space="preserve"> מסרונים ממוצע בחודש באורך של 251 עד 350 תווים.</w:t>
      </w:r>
    </w:p>
    <w:p w14:paraId="010A2A5A" w14:textId="1EE33796" w:rsidR="00A65783" w:rsidRPr="00A65783" w:rsidRDefault="00EB414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Pr>
          <w:rFonts w:ascii="David" w:eastAsia="Calibri" w:hAnsi="David" w:cs="David" w:hint="cs"/>
          <w:rtl/>
          <w:lang w:eastAsia="he-IL"/>
        </w:rPr>
        <w:t>550,000</w:t>
      </w:r>
      <w:r w:rsidR="00A65783" w:rsidRPr="00A65783">
        <w:rPr>
          <w:rFonts w:ascii="David" w:eastAsia="Calibri" w:hAnsi="David" w:cs="David" w:hint="cs"/>
          <w:rtl/>
          <w:lang w:eastAsia="he-IL"/>
        </w:rPr>
        <w:t xml:space="preserve"> מסרונים ממוצע בחודש באורך של 351 עד 500 תווים.</w:t>
      </w:r>
    </w:p>
    <w:p w14:paraId="7C91AC3A" w14:textId="77777777" w:rsidR="00A65783" w:rsidRPr="00A65783" w:rsidRDefault="00A65783" w:rsidP="00A65783">
      <w:pPr>
        <w:numPr>
          <w:ilvl w:val="1"/>
          <w:numId w:val="73"/>
        </w:numPr>
        <w:overflowPunct w:val="0"/>
        <w:autoSpaceDE w:val="0"/>
        <w:autoSpaceDN w:val="0"/>
        <w:adjustRightInd w:val="0"/>
        <w:spacing w:before="120" w:after="120" w:line="276" w:lineRule="auto"/>
        <w:jc w:val="both"/>
        <w:textAlignment w:val="baseline"/>
        <w:rPr>
          <w:rFonts w:cs="David"/>
          <w:color w:val="000000"/>
          <w:lang w:eastAsia="he-IL"/>
        </w:rPr>
      </w:pPr>
      <w:r w:rsidRPr="00A65783">
        <w:rPr>
          <w:rFonts w:cs="David"/>
          <w:color w:val="000000"/>
          <w:rtl/>
          <w:lang w:eastAsia="he-IL"/>
        </w:rPr>
        <w:t xml:space="preserve">להערכת </w:t>
      </w:r>
      <w:r w:rsidRPr="00A65783">
        <w:rPr>
          <w:rFonts w:cs="David" w:hint="cs"/>
          <w:color w:val="000000"/>
          <w:rtl/>
          <w:lang w:eastAsia="he-IL"/>
        </w:rPr>
        <w:t>ה</w:t>
      </w:r>
      <w:r w:rsidRPr="00A65783">
        <w:rPr>
          <w:rFonts w:cs="David"/>
          <w:color w:val="000000"/>
          <w:rtl/>
          <w:lang w:eastAsia="he-IL"/>
        </w:rPr>
        <w:t>רשות כמות המסרונים מפוצלת באופן הבא:</w:t>
      </w:r>
    </w:p>
    <w:p w14:paraId="7B8921BB"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hint="cs"/>
          <w:rtl/>
          <w:lang w:eastAsia="he-IL"/>
        </w:rPr>
        <w:t>70</w:t>
      </w:r>
      <w:r w:rsidRPr="00A65783">
        <w:rPr>
          <w:rFonts w:ascii="David" w:eastAsia="Calibri" w:hAnsi="David" w:cs="David"/>
          <w:rtl/>
          <w:lang w:eastAsia="he-IL"/>
        </w:rPr>
        <w:t>% מסרוני טקסט לטלפונים חכמים רגילים</w:t>
      </w:r>
    </w:p>
    <w:p w14:paraId="56DFFC17"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hint="cs"/>
          <w:rtl/>
          <w:lang w:eastAsia="he-IL"/>
        </w:rPr>
        <w:t>25</w:t>
      </w:r>
      <w:r w:rsidRPr="00A65783">
        <w:rPr>
          <w:rFonts w:ascii="David" w:eastAsia="Calibri" w:hAnsi="David" w:cs="David"/>
          <w:rtl/>
          <w:lang w:eastAsia="he-IL"/>
        </w:rPr>
        <w:t>% מסרונים קוליים לטלפונים חכמים כשרים</w:t>
      </w:r>
    </w:p>
    <w:p w14:paraId="69D6F39E"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A65783">
        <w:rPr>
          <w:rFonts w:ascii="David" w:eastAsia="Calibri" w:hAnsi="David" w:cs="David"/>
          <w:rtl/>
          <w:lang w:eastAsia="he-IL"/>
        </w:rPr>
        <w:lastRenderedPageBreak/>
        <w:t>5% מסרונים קוליים לקווי בזק הביתיים.</w:t>
      </w:r>
    </w:p>
    <w:p w14:paraId="764CD880"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בכל שנת תפעול צפוי גידול של כ 10% במספר המסרונים אשר ישלחו לציבור.</w:t>
      </w:r>
    </w:p>
    <w:p w14:paraId="7D1A9A1C"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A65783">
        <w:rPr>
          <w:rFonts w:ascii="David" w:eastAsia="Calibri" w:hAnsi="David" w:cs="David" w:hint="cs"/>
          <w:rtl/>
          <w:lang w:eastAsia="he-IL"/>
        </w:rPr>
        <w:t>הערכת הרשות כי בשנת ההתקשרות הראשונה כ 15 מיליון מסרונים ישלחו במהלך שנה תפעולית אחת.</w:t>
      </w:r>
      <w:r w:rsidRPr="00A65783">
        <w:rPr>
          <w:rFonts w:ascii="David" w:eastAsia="Calibri" w:hAnsi="David" w:cs="David"/>
          <w:rtl/>
          <w:lang w:eastAsia="he-IL"/>
        </w:rPr>
        <w:t xml:space="preserve"> </w:t>
      </w:r>
    </w:p>
    <w:p w14:paraId="00972EDE"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בכוונת </w:t>
      </w:r>
      <w:r w:rsidRPr="00A65783">
        <w:rPr>
          <w:rFonts w:ascii="David" w:eastAsia="Calibri" w:hAnsi="David" w:cs="David" w:hint="cs"/>
          <w:rtl/>
          <w:lang w:eastAsia="he-IL"/>
        </w:rPr>
        <w:t>ה</w:t>
      </w:r>
      <w:r w:rsidRPr="00A65783">
        <w:rPr>
          <w:rFonts w:ascii="David" w:eastAsia="Calibri" w:hAnsi="David" w:cs="David"/>
          <w:rtl/>
          <w:lang w:eastAsia="he-IL"/>
        </w:rPr>
        <w:t xml:space="preserve">רשות לנהל ולבקר את משלוחי המסרונים על פי אורכם בפועל כיחידות מובנות </w:t>
      </w:r>
      <w:proofErr w:type="spellStart"/>
      <w:r w:rsidRPr="00A65783">
        <w:rPr>
          <w:rFonts w:ascii="David" w:eastAsia="Calibri" w:hAnsi="David" w:cs="David"/>
          <w:rtl/>
          <w:lang w:eastAsia="he-IL"/>
        </w:rPr>
        <w:t>ולתמחרם</w:t>
      </w:r>
      <w:proofErr w:type="spellEnd"/>
      <w:r w:rsidRPr="00A65783">
        <w:rPr>
          <w:rFonts w:ascii="David" w:eastAsia="Calibri" w:hAnsi="David" w:cs="David"/>
          <w:rtl/>
          <w:lang w:eastAsia="he-IL"/>
        </w:rPr>
        <w:t xml:space="preserve"> באופן שכזה ולא על</w:t>
      </w:r>
      <w:r w:rsidRPr="00A65783">
        <w:rPr>
          <w:rFonts w:ascii="David" w:eastAsia="Calibri" w:hAnsi="David" w:cs="David" w:hint="cs"/>
          <w:rtl/>
          <w:lang w:eastAsia="he-IL"/>
        </w:rPr>
        <w:t xml:space="preserve"> </w:t>
      </w:r>
      <w:r w:rsidRPr="00A65783">
        <w:rPr>
          <w:rFonts w:ascii="David" w:eastAsia="Calibri" w:hAnsi="David" w:cs="David"/>
          <w:rtl/>
          <w:lang w:eastAsia="he-IL"/>
        </w:rPr>
        <w:t xml:space="preserve">פי קבועים של 70 או 69 תווים כמוגדר בתעשיית המסרונים. </w:t>
      </w:r>
      <w:r w:rsidRPr="00A65783">
        <w:rPr>
          <w:rFonts w:ascii="David" w:eastAsia="Calibri" w:hAnsi="David" w:cs="David" w:hint="cs"/>
          <w:rtl/>
          <w:lang w:eastAsia="he-IL"/>
        </w:rPr>
        <w:t>לדוגמא</w:t>
      </w:r>
      <w:r w:rsidRPr="00A65783">
        <w:rPr>
          <w:rFonts w:ascii="David" w:eastAsia="Calibri" w:hAnsi="David" w:cs="David"/>
          <w:rtl/>
          <w:lang w:eastAsia="he-IL"/>
        </w:rPr>
        <w:t xml:space="preserve">, הרשות תתייחס ותספור מסרונים באורך של </w:t>
      </w:r>
      <w:r w:rsidRPr="00A65783">
        <w:rPr>
          <w:rFonts w:ascii="David" w:eastAsia="Calibri" w:hAnsi="David" w:cs="David" w:hint="cs"/>
          <w:rtl/>
          <w:lang w:eastAsia="he-IL"/>
        </w:rPr>
        <w:t>250</w:t>
      </w:r>
      <w:r w:rsidRPr="00A65783">
        <w:rPr>
          <w:rFonts w:ascii="David" w:eastAsia="Calibri" w:hAnsi="David" w:cs="David"/>
          <w:rtl/>
          <w:lang w:eastAsia="he-IL"/>
        </w:rPr>
        <w:t xml:space="preserve"> תווים כמסרון אחד, ושל </w:t>
      </w:r>
      <w:r w:rsidRPr="00A65783">
        <w:rPr>
          <w:rFonts w:ascii="David" w:eastAsia="Calibri" w:hAnsi="David" w:cs="David" w:hint="cs"/>
          <w:rtl/>
          <w:lang w:eastAsia="he-IL"/>
        </w:rPr>
        <w:t>350</w:t>
      </w:r>
      <w:r w:rsidRPr="00A65783">
        <w:rPr>
          <w:rFonts w:ascii="David" w:eastAsia="Calibri" w:hAnsi="David" w:cs="David"/>
          <w:rtl/>
          <w:lang w:eastAsia="he-IL"/>
        </w:rPr>
        <w:t xml:space="preserve"> תווים כמסרון מסוג אחר. בהתאם לכך הוגדרה טבלת כמות הצפויה של המסרונים הנדרשים במערכות השונות. ויבוצע התמחור.</w:t>
      </w:r>
    </w:p>
    <w:p w14:paraId="42EDB684"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hint="cs"/>
          <w:rtl/>
          <w:lang w:eastAsia="he-IL"/>
        </w:rPr>
        <w:t xml:space="preserve">הטבלה להלן מתארת את סיווג אורכי המסרונים על פי אורכם הצפוי ומשקלם היחסי בכמות הנדרשת והתמחור. </w:t>
      </w:r>
    </w:p>
    <w:tbl>
      <w:tblPr>
        <w:bidiVisual/>
        <w:tblW w:w="4880" w:type="dxa"/>
        <w:jc w:val="center"/>
        <w:tblLook w:val="04A0" w:firstRow="1" w:lastRow="0" w:firstColumn="1" w:lastColumn="0" w:noHBand="0" w:noVBand="1"/>
      </w:tblPr>
      <w:tblGrid>
        <w:gridCol w:w="1080"/>
        <w:gridCol w:w="2300"/>
        <w:gridCol w:w="1500"/>
      </w:tblGrid>
      <w:tr w:rsidR="00A65783" w:rsidRPr="00A65783" w14:paraId="07E1D96D" w14:textId="77777777" w:rsidTr="00A65783">
        <w:trPr>
          <w:trHeight w:val="300"/>
          <w:jc w:val="center"/>
        </w:trPr>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47FC4D1" w14:textId="77777777" w:rsidR="00A65783" w:rsidRPr="00A65783" w:rsidRDefault="00A65783" w:rsidP="00A65783">
            <w:pPr>
              <w:overflowPunct w:val="0"/>
              <w:autoSpaceDE w:val="0"/>
              <w:autoSpaceDN w:val="0"/>
              <w:adjustRightInd w:val="0"/>
              <w:spacing w:before="120" w:line="276" w:lineRule="auto"/>
              <w:jc w:val="center"/>
              <w:textAlignment w:val="baseline"/>
              <w:rPr>
                <w:rFonts w:ascii="David" w:hAnsi="David" w:cs="David"/>
                <w:b/>
                <w:bCs/>
                <w:color w:val="000000"/>
                <w:lang w:eastAsia="he-IL"/>
              </w:rPr>
            </w:pPr>
            <w:r w:rsidRPr="00A65783">
              <w:rPr>
                <w:rFonts w:ascii="David" w:hAnsi="David" w:cs="David"/>
                <w:b/>
                <w:bCs/>
                <w:color w:val="000000"/>
                <w:rtl/>
                <w:lang w:eastAsia="he-IL"/>
              </w:rPr>
              <w:t>קבוצה מס #</w:t>
            </w:r>
          </w:p>
        </w:tc>
        <w:tc>
          <w:tcPr>
            <w:tcW w:w="230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4AE4338" w14:textId="77777777" w:rsidR="00A65783" w:rsidRPr="00A65783" w:rsidRDefault="00A65783" w:rsidP="00A65783">
            <w:pPr>
              <w:overflowPunct w:val="0"/>
              <w:autoSpaceDE w:val="0"/>
              <w:autoSpaceDN w:val="0"/>
              <w:adjustRightInd w:val="0"/>
              <w:spacing w:before="120" w:line="276" w:lineRule="auto"/>
              <w:jc w:val="center"/>
              <w:textAlignment w:val="baseline"/>
              <w:rPr>
                <w:rFonts w:ascii="David" w:hAnsi="David" w:cs="David"/>
                <w:b/>
                <w:bCs/>
                <w:color w:val="000000"/>
                <w:lang w:eastAsia="he-IL"/>
              </w:rPr>
            </w:pPr>
            <w:r w:rsidRPr="00A65783">
              <w:rPr>
                <w:rFonts w:ascii="David" w:hAnsi="David" w:cs="David"/>
                <w:b/>
                <w:bCs/>
                <w:color w:val="000000"/>
                <w:rtl/>
                <w:lang w:eastAsia="he-IL"/>
              </w:rPr>
              <w:t>אורך מסרון עד # תווים</w:t>
            </w:r>
          </w:p>
        </w:tc>
        <w:tc>
          <w:tcPr>
            <w:tcW w:w="1500"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C558526" w14:textId="77777777" w:rsidR="00A65783" w:rsidRPr="00A65783" w:rsidRDefault="00A65783" w:rsidP="00A65783">
            <w:pPr>
              <w:overflowPunct w:val="0"/>
              <w:autoSpaceDE w:val="0"/>
              <w:autoSpaceDN w:val="0"/>
              <w:adjustRightInd w:val="0"/>
              <w:spacing w:before="120" w:line="276" w:lineRule="auto"/>
              <w:jc w:val="center"/>
              <w:textAlignment w:val="baseline"/>
              <w:rPr>
                <w:rFonts w:ascii="David" w:hAnsi="David" w:cs="David"/>
                <w:b/>
                <w:bCs/>
                <w:color w:val="000000"/>
                <w:lang w:eastAsia="he-IL"/>
              </w:rPr>
            </w:pPr>
            <w:r w:rsidRPr="00A65783">
              <w:rPr>
                <w:rFonts w:ascii="David" w:hAnsi="David" w:cs="David"/>
                <w:b/>
                <w:bCs/>
                <w:color w:val="000000"/>
                <w:rtl/>
                <w:lang w:eastAsia="he-IL"/>
              </w:rPr>
              <w:t>משקל יחסי</w:t>
            </w:r>
          </w:p>
        </w:tc>
      </w:tr>
      <w:tr w:rsidR="00A65783" w:rsidRPr="00A65783" w14:paraId="31A16748" w14:textId="77777777" w:rsidTr="00A6578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5EDD2C" w14:textId="77777777" w:rsidR="00A65783" w:rsidRPr="00A65783" w:rsidRDefault="00A65783"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sidRPr="00A65783">
              <w:rPr>
                <w:rFonts w:ascii="David" w:hAnsi="David" w:cs="David"/>
                <w:color w:val="000000"/>
                <w:lang w:eastAsia="he-IL"/>
              </w:rPr>
              <w:t>1</w:t>
            </w:r>
          </w:p>
        </w:tc>
        <w:tc>
          <w:tcPr>
            <w:tcW w:w="2300" w:type="dxa"/>
            <w:tcBorders>
              <w:top w:val="nil"/>
              <w:left w:val="single" w:sz="4" w:space="0" w:color="auto"/>
              <w:bottom w:val="single" w:sz="4" w:space="0" w:color="auto"/>
              <w:right w:val="single" w:sz="4" w:space="0" w:color="auto"/>
            </w:tcBorders>
            <w:shd w:val="clear" w:color="auto" w:fill="auto"/>
            <w:noWrap/>
            <w:vAlign w:val="bottom"/>
          </w:tcPr>
          <w:p w14:paraId="1857D221" w14:textId="77777777" w:rsidR="00A65783" w:rsidRPr="00A65783" w:rsidRDefault="00A65783" w:rsidP="00A65783">
            <w:pPr>
              <w:overflowPunct w:val="0"/>
              <w:autoSpaceDE w:val="0"/>
              <w:autoSpaceDN w:val="0"/>
              <w:bidi w:val="0"/>
              <w:adjustRightInd w:val="0"/>
              <w:spacing w:before="120" w:line="276" w:lineRule="auto"/>
              <w:jc w:val="right"/>
              <w:textAlignment w:val="baseline"/>
              <w:rPr>
                <w:rFonts w:ascii="David" w:hAnsi="David" w:cs="David"/>
                <w:color w:val="000000"/>
                <w:lang w:eastAsia="he-IL"/>
              </w:rPr>
            </w:pPr>
            <w:r w:rsidRPr="00A65783">
              <w:rPr>
                <w:rFonts w:ascii="David" w:hAnsi="David" w:cs="David"/>
                <w:color w:val="000000"/>
                <w:rtl/>
                <w:lang w:eastAsia="he-IL"/>
              </w:rPr>
              <w:t>עד 250 תווים</w:t>
            </w:r>
          </w:p>
        </w:tc>
        <w:tc>
          <w:tcPr>
            <w:tcW w:w="1500" w:type="dxa"/>
            <w:tcBorders>
              <w:top w:val="nil"/>
              <w:left w:val="single" w:sz="4" w:space="0" w:color="auto"/>
              <w:bottom w:val="single" w:sz="4" w:space="0" w:color="auto"/>
              <w:right w:val="single" w:sz="4" w:space="0" w:color="auto"/>
            </w:tcBorders>
            <w:shd w:val="clear" w:color="auto" w:fill="auto"/>
            <w:noWrap/>
            <w:vAlign w:val="bottom"/>
          </w:tcPr>
          <w:p w14:paraId="7C24FA40" w14:textId="044160E2" w:rsidR="00A65783" w:rsidRPr="00A65783" w:rsidRDefault="00FC7449"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Pr>
                <w:rFonts w:ascii="David" w:hAnsi="David" w:cs="David" w:hint="cs"/>
                <w:color w:val="000000"/>
                <w:rtl/>
                <w:lang w:eastAsia="he-IL"/>
              </w:rPr>
              <w:t>40</w:t>
            </w:r>
            <w:r w:rsidR="00A65783" w:rsidRPr="00A65783">
              <w:rPr>
                <w:rFonts w:ascii="David" w:hAnsi="David" w:cs="David"/>
                <w:color w:val="000000"/>
                <w:lang w:eastAsia="he-IL"/>
              </w:rPr>
              <w:t>%</w:t>
            </w:r>
          </w:p>
        </w:tc>
      </w:tr>
      <w:tr w:rsidR="00A65783" w:rsidRPr="00A65783" w14:paraId="25694D2F" w14:textId="77777777" w:rsidTr="00A6578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03FCB7" w14:textId="77777777" w:rsidR="00A65783" w:rsidRPr="00A65783" w:rsidRDefault="00A65783"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sidRPr="00A65783">
              <w:rPr>
                <w:rFonts w:ascii="David" w:hAnsi="David" w:cs="David"/>
                <w:color w:val="000000"/>
                <w:lang w:eastAsia="he-IL"/>
              </w:rPr>
              <w:t>2</w:t>
            </w:r>
          </w:p>
        </w:tc>
        <w:tc>
          <w:tcPr>
            <w:tcW w:w="2300" w:type="dxa"/>
            <w:tcBorders>
              <w:top w:val="nil"/>
              <w:left w:val="single" w:sz="4" w:space="0" w:color="auto"/>
              <w:bottom w:val="single" w:sz="4" w:space="0" w:color="auto"/>
              <w:right w:val="single" w:sz="4" w:space="0" w:color="auto"/>
            </w:tcBorders>
            <w:shd w:val="clear" w:color="auto" w:fill="auto"/>
            <w:noWrap/>
            <w:vAlign w:val="bottom"/>
          </w:tcPr>
          <w:p w14:paraId="6C02BDDD" w14:textId="77777777" w:rsidR="00A65783" w:rsidRPr="00A65783" w:rsidRDefault="00A65783" w:rsidP="00A65783">
            <w:pPr>
              <w:overflowPunct w:val="0"/>
              <w:autoSpaceDE w:val="0"/>
              <w:autoSpaceDN w:val="0"/>
              <w:bidi w:val="0"/>
              <w:adjustRightInd w:val="0"/>
              <w:spacing w:before="120" w:line="276" w:lineRule="auto"/>
              <w:jc w:val="right"/>
              <w:textAlignment w:val="baseline"/>
              <w:rPr>
                <w:rFonts w:ascii="David" w:hAnsi="David" w:cs="David"/>
                <w:color w:val="000000"/>
                <w:lang w:eastAsia="he-IL"/>
              </w:rPr>
            </w:pPr>
            <w:r w:rsidRPr="00A65783">
              <w:rPr>
                <w:rFonts w:ascii="David" w:hAnsi="David" w:cs="David"/>
                <w:color w:val="000000"/>
                <w:rtl/>
                <w:lang w:eastAsia="he-IL"/>
              </w:rPr>
              <w:t>עד 350 תווים</w:t>
            </w:r>
          </w:p>
        </w:tc>
        <w:tc>
          <w:tcPr>
            <w:tcW w:w="1500" w:type="dxa"/>
            <w:tcBorders>
              <w:top w:val="nil"/>
              <w:left w:val="single" w:sz="4" w:space="0" w:color="auto"/>
              <w:bottom w:val="single" w:sz="4" w:space="0" w:color="auto"/>
              <w:right w:val="single" w:sz="4" w:space="0" w:color="auto"/>
            </w:tcBorders>
            <w:shd w:val="clear" w:color="auto" w:fill="auto"/>
            <w:noWrap/>
            <w:vAlign w:val="bottom"/>
          </w:tcPr>
          <w:p w14:paraId="403AA8C4" w14:textId="5B2E649D" w:rsidR="00A65783" w:rsidRPr="00A65783" w:rsidRDefault="00FC7449"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Pr>
                <w:rFonts w:ascii="David" w:hAnsi="David" w:cs="David" w:hint="cs"/>
                <w:color w:val="000000"/>
                <w:rtl/>
                <w:lang w:eastAsia="he-IL"/>
              </w:rPr>
              <w:t>30</w:t>
            </w:r>
            <w:r w:rsidR="00A65783" w:rsidRPr="00A65783">
              <w:rPr>
                <w:rFonts w:ascii="David" w:hAnsi="David" w:cs="David"/>
                <w:color w:val="000000"/>
                <w:lang w:eastAsia="he-IL"/>
              </w:rPr>
              <w:t>%</w:t>
            </w:r>
          </w:p>
        </w:tc>
      </w:tr>
      <w:tr w:rsidR="00A65783" w:rsidRPr="00A65783" w14:paraId="65161F9A" w14:textId="77777777" w:rsidTr="00A65783">
        <w:trPr>
          <w:trHeight w:val="285"/>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3C2BFB7" w14:textId="77777777" w:rsidR="00A65783" w:rsidRPr="00A65783" w:rsidRDefault="00A65783" w:rsidP="00A65783">
            <w:pPr>
              <w:overflowPunct w:val="0"/>
              <w:autoSpaceDE w:val="0"/>
              <w:autoSpaceDN w:val="0"/>
              <w:bidi w:val="0"/>
              <w:adjustRightInd w:val="0"/>
              <w:spacing w:before="120" w:line="276" w:lineRule="auto"/>
              <w:jc w:val="center"/>
              <w:textAlignment w:val="baseline"/>
              <w:rPr>
                <w:rFonts w:ascii="David" w:hAnsi="David" w:cs="David"/>
                <w:color w:val="000000"/>
                <w:lang w:eastAsia="he-IL"/>
              </w:rPr>
            </w:pPr>
            <w:r w:rsidRPr="00A65783">
              <w:rPr>
                <w:rFonts w:ascii="David" w:hAnsi="David" w:cs="David"/>
                <w:color w:val="000000"/>
                <w:lang w:eastAsia="he-IL"/>
              </w:rPr>
              <w:t>3</w:t>
            </w:r>
          </w:p>
        </w:tc>
        <w:tc>
          <w:tcPr>
            <w:tcW w:w="2300" w:type="dxa"/>
            <w:tcBorders>
              <w:top w:val="nil"/>
              <w:left w:val="single" w:sz="4" w:space="0" w:color="auto"/>
              <w:bottom w:val="single" w:sz="4" w:space="0" w:color="auto"/>
              <w:right w:val="single" w:sz="4" w:space="0" w:color="auto"/>
            </w:tcBorders>
            <w:shd w:val="clear" w:color="auto" w:fill="auto"/>
            <w:noWrap/>
            <w:vAlign w:val="bottom"/>
          </w:tcPr>
          <w:p w14:paraId="7141BFCC" w14:textId="77777777" w:rsidR="00A65783" w:rsidRPr="00A65783" w:rsidRDefault="00A65783" w:rsidP="00A65783">
            <w:pPr>
              <w:overflowPunct w:val="0"/>
              <w:autoSpaceDE w:val="0"/>
              <w:autoSpaceDN w:val="0"/>
              <w:bidi w:val="0"/>
              <w:adjustRightInd w:val="0"/>
              <w:spacing w:before="120" w:line="276" w:lineRule="auto"/>
              <w:jc w:val="right"/>
              <w:textAlignment w:val="baseline"/>
              <w:rPr>
                <w:rFonts w:ascii="David" w:hAnsi="David" w:cs="David"/>
                <w:color w:val="000000"/>
                <w:lang w:eastAsia="he-IL"/>
              </w:rPr>
            </w:pPr>
            <w:r w:rsidRPr="00A65783">
              <w:rPr>
                <w:rFonts w:ascii="David" w:hAnsi="David" w:cs="David"/>
                <w:color w:val="000000"/>
                <w:rtl/>
                <w:lang w:eastAsia="he-IL"/>
              </w:rPr>
              <w:t>עד 500 תווים</w:t>
            </w:r>
          </w:p>
        </w:tc>
        <w:tc>
          <w:tcPr>
            <w:tcW w:w="1500" w:type="dxa"/>
            <w:tcBorders>
              <w:top w:val="nil"/>
              <w:left w:val="single" w:sz="4" w:space="0" w:color="auto"/>
              <w:bottom w:val="single" w:sz="4" w:space="0" w:color="auto"/>
              <w:right w:val="single" w:sz="4" w:space="0" w:color="auto"/>
            </w:tcBorders>
            <w:shd w:val="clear" w:color="auto" w:fill="auto"/>
            <w:noWrap/>
            <w:vAlign w:val="bottom"/>
          </w:tcPr>
          <w:p w14:paraId="0267D9AB" w14:textId="1DD6C2D0" w:rsidR="00A65783" w:rsidRPr="00A65783" w:rsidRDefault="00FC7449" w:rsidP="00A65783">
            <w:pPr>
              <w:overflowPunct w:val="0"/>
              <w:autoSpaceDE w:val="0"/>
              <w:autoSpaceDN w:val="0"/>
              <w:bidi w:val="0"/>
              <w:adjustRightInd w:val="0"/>
              <w:spacing w:before="120" w:line="276" w:lineRule="auto"/>
              <w:jc w:val="center"/>
              <w:textAlignment w:val="baseline"/>
              <w:rPr>
                <w:rFonts w:ascii="Calibri" w:hAnsi="Calibri" w:cs="David"/>
                <w:color w:val="000000"/>
                <w:rtl/>
                <w:lang w:eastAsia="he-IL"/>
              </w:rPr>
            </w:pPr>
            <w:r>
              <w:rPr>
                <w:rFonts w:ascii="David" w:hAnsi="David" w:cs="David" w:hint="cs"/>
                <w:color w:val="000000"/>
                <w:rtl/>
                <w:lang w:eastAsia="he-IL"/>
              </w:rPr>
              <w:t>30</w:t>
            </w:r>
            <w:r w:rsidR="00A65783" w:rsidRPr="00A65783">
              <w:rPr>
                <w:rFonts w:ascii="David" w:hAnsi="David" w:cs="David"/>
                <w:color w:val="000000"/>
                <w:lang w:eastAsia="he-IL"/>
              </w:rPr>
              <w:t>%</w:t>
            </w:r>
          </w:p>
        </w:tc>
      </w:tr>
    </w:tbl>
    <w:p w14:paraId="1CC756C7" w14:textId="77777777" w:rsidR="00A65783" w:rsidRPr="00A65783" w:rsidRDefault="00A65783" w:rsidP="00A65783">
      <w:pPr>
        <w:spacing w:line="276" w:lineRule="auto"/>
        <w:ind w:left="432"/>
        <w:jc w:val="both"/>
        <w:outlineLvl w:val="1"/>
        <w:rPr>
          <w:rFonts w:ascii="David" w:eastAsia="Calibri" w:hAnsi="David" w:cs="David"/>
          <w:b/>
          <w:bCs/>
          <w:lang w:eastAsia="he-IL"/>
        </w:rPr>
      </w:pPr>
      <w:bookmarkStart w:id="359" w:name="_Toc441597357"/>
      <w:bookmarkStart w:id="360" w:name="_Toc492803396"/>
    </w:p>
    <w:p w14:paraId="2658D621"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lang w:eastAsia="he-IL"/>
        </w:rPr>
      </w:pPr>
      <w:r w:rsidRPr="00A65783">
        <w:rPr>
          <w:rFonts w:ascii="David" w:eastAsia="Calibri" w:hAnsi="David" w:cs="David"/>
          <w:b/>
          <w:bCs/>
          <w:rtl/>
          <w:lang w:eastAsia="he-IL"/>
        </w:rPr>
        <w:t>יכולות שרידות</w:t>
      </w:r>
      <w:bookmarkEnd w:id="359"/>
      <w:bookmarkEnd w:id="360"/>
    </w:p>
    <w:p w14:paraId="391B6E8E"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bookmarkStart w:id="361" w:name="_Ref511580537"/>
      <w:r w:rsidRPr="00A65783">
        <w:rPr>
          <w:rFonts w:ascii="David" w:eastAsia="Calibri" w:hAnsi="David" w:cs="David"/>
          <w:rtl/>
          <w:lang w:eastAsia="he-IL"/>
        </w:rPr>
        <w:t xml:space="preserve">הספק המציע </w:t>
      </w:r>
      <w:r w:rsidRPr="00A65783">
        <w:rPr>
          <w:rFonts w:ascii="David" w:eastAsia="Calibri" w:hAnsi="David" w:cs="David" w:hint="cs"/>
          <w:rtl/>
          <w:lang w:eastAsia="he-IL"/>
        </w:rPr>
        <w:t xml:space="preserve">יצהיר בחוברת ההצעה על </w:t>
      </w:r>
      <w:r w:rsidRPr="00A65783">
        <w:rPr>
          <w:rFonts w:ascii="David" w:eastAsia="Calibri" w:hAnsi="David" w:cs="David"/>
          <w:rtl/>
          <w:lang w:eastAsia="he-IL"/>
        </w:rPr>
        <w:t xml:space="preserve">יכולות השרידות </w:t>
      </w:r>
      <w:r w:rsidRPr="00A65783">
        <w:rPr>
          <w:rFonts w:ascii="David" w:eastAsia="Calibri" w:hAnsi="David" w:cs="David" w:hint="cs"/>
          <w:rtl/>
          <w:lang w:eastAsia="he-IL"/>
        </w:rPr>
        <w:t xml:space="preserve">האוטומטית </w:t>
      </w:r>
      <w:r w:rsidRPr="00A65783">
        <w:rPr>
          <w:rFonts w:ascii="David" w:eastAsia="Calibri" w:hAnsi="David" w:cs="David"/>
          <w:rtl/>
          <w:lang w:eastAsia="he-IL"/>
        </w:rPr>
        <w:t>של המערכות התומכות במתן המשכיות השרות של קבלת מידע מ</w:t>
      </w:r>
      <w:r w:rsidRPr="00A65783">
        <w:rPr>
          <w:rFonts w:ascii="David" w:eastAsia="Calibri" w:hAnsi="David" w:cs="David" w:hint="cs"/>
          <w:rtl/>
          <w:lang w:eastAsia="he-IL"/>
        </w:rPr>
        <w:t>ה</w:t>
      </w:r>
      <w:r w:rsidRPr="00A65783">
        <w:rPr>
          <w:rFonts w:ascii="David" w:eastAsia="Calibri" w:hAnsi="David" w:cs="David"/>
          <w:rtl/>
          <w:lang w:eastAsia="he-IL"/>
        </w:rPr>
        <w:t>רשות והמשך משלוח מסרונים והחזרת מידע ותשובות מהמסרונים והעברת המידע לרשות גם במקרה של תקלה חמורה עד השבתת אתר המחשוב המרכזי של הספק. כך,  שבמקרה בתקלה באתר המחשוב המרכזי של המציע יתאפשר המשך מתן שירות מאתר חליפי.</w:t>
      </w:r>
      <w:bookmarkEnd w:id="361"/>
    </w:p>
    <w:p w14:paraId="6C6D0AC2"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bookmarkStart w:id="362" w:name="_Ref511580560"/>
      <w:r w:rsidRPr="00A65783">
        <w:rPr>
          <w:rFonts w:ascii="David" w:eastAsia="Calibri" w:hAnsi="David" w:cs="David"/>
          <w:rtl/>
          <w:lang w:eastAsia="he-IL"/>
        </w:rPr>
        <w:t xml:space="preserve">הספק המציע </w:t>
      </w:r>
      <w:r w:rsidRPr="00A65783">
        <w:rPr>
          <w:rFonts w:ascii="David" w:eastAsia="Calibri" w:hAnsi="David" w:cs="David" w:hint="cs"/>
          <w:rtl/>
          <w:lang w:eastAsia="he-IL"/>
        </w:rPr>
        <w:t xml:space="preserve">יפרט בחוברת ההצעה </w:t>
      </w:r>
      <w:r w:rsidRPr="00A65783">
        <w:rPr>
          <w:rFonts w:ascii="David" w:eastAsia="Calibri" w:hAnsi="David" w:cs="David"/>
          <w:rtl/>
          <w:lang w:eastAsia="he-IL"/>
        </w:rPr>
        <w:t>באם קיים אתר גיבוי למערכת המחשבים התומכת במתן שרותי המחשבים שלו או שיוקם כזה (באתר אחר של המציע, באתר ספק חיצוני, בענן וכו') במידה ויבחר המציע כספק הזוכה. על המציע לתכנן את התשתית באמצעות יינתן השירות כך שתהיה בעלת יכולת שרידות והתאוששות מאסון .</w:t>
      </w:r>
      <w:bookmarkEnd w:id="362"/>
    </w:p>
    <w:p w14:paraId="3DF42103"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rtl/>
          <w:lang w:eastAsia="he-IL"/>
        </w:rPr>
      </w:pPr>
      <w:bookmarkStart w:id="363" w:name="_Toc492803398"/>
      <w:r w:rsidRPr="00A65783">
        <w:rPr>
          <w:rFonts w:ascii="David" w:eastAsia="Calibri" w:hAnsi="David" w:cs="David"/>
          <w:b/>
          <w:bCs/>
          <w:rtl/>
          <w:lang w:eastAsia="he-IL"/>
        </w:rPr>
        <w:t>המימוש</w:t>
      </w:r>
      <w:bookmarkEnd w:id="363"/>
    </w:p>
    <w:p w14:paraId="59A33E63"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אופן המימוש.</w:t>
      </w:r>
    </w:p>
    <w:p w14:paraId="669D550C" w14:textId="77777777" w:rsidR="00A65783" w:rsidRPr="00A65783" w:rsidRDefault="00A65783" w:rsidP="00A65783">
      <w:pPr>
        <w:tabs>
          <w:tab w:val="num" w:pos="1588"/>
        </w:tabs>
        <w:spacing w:line="276" w:lineRule="auto"/>
        <w:ind w:left="720"/>
        <w:jc w:val="both"/>
        <w:outlineLvl w:val="1"/>
        <w:rPr>
          <w:rFonts w:ascii="David" w:eastAsia="Calibri" w:hAnsi="David" w:cs="David"/>
          <w:rtl/>
          <w:lang w:eastAsia="he-IL"/>
        </w:rPr>
      </w:pPr>
      <w:r w:rsidRPr="00A65783">
        <w:rPr>
          <w:rFonts w:ascii="David" w:eastAsia="Calibri" w:hAnsi="David" w:cs="David" w:hint="eastAsia"/>
          <w:rtl/>
          <w:lang w:eastAsia="he-IL"/>
        </w:rPr>
        <w:t>ב</w:t>
      </w:r>
      <w:r w:rsidRPr="00A65783">
        <w:rPr>
          <w:rFonts w:ascii="David" w:eastAsia="Calibri" w:hAnsi="David" w:cs="David"/>
          <w:rtl/>
          <w:lang w:eastAsia="he-IL"/>
        </w:rPr>
        <w:t xml:space="preserve">רשות קיימות מספר מערכות המשרתות את צרכי משלוח מסרונים וקבלת מידע מהתושבים. העקרונות המנחים את </w:t>
      </w:r>
      <w:r w:rsidRPr="00A65783">
        <w:rPr>
          <w:rFonts w:ascii="David" w:eastAsia="Calibri" w:hAnsi="David" w:cs="David" w:hint="cs"/>
          <w:rtl/>
          <w:lang w:eastAsia="he-IL"/>
        </w:rPr>
        <w:t>ה</w:t>
      </w:r>
      <w:r w:rsidRPr="00A65783">
        <w:rPr>
          <w:rFonts w:ascii="David" w:eastAsia="Calibri" w:hAnsi="David" w:cs="David"/>
          <w:rtl/>
          <w:lang w:eastAsia="he-IL"/>
        </w:rPr>
        <w:t xml:space="preserve">רשות </w:t>
      </w:r>
      <w:r w:rsidRPr="00A65783">
        <w:rPr>
          <w:rFonts w:ascii="David" w:eastAsia="Calibri" w:hAnsi="David" w:cs="David" w:hint="eastAsia"/>
          <w:rtl/>
          <w:lang w:eastAsia="he-IL"/>
        </w:rPr>
        <w:t>ב</w:t>
      </w:r>
      <w:r w:rsidRPr="00A65783">
        <w:rPr>
          <w:rFonts w:ascii="David" w:eastAsia="Calibri" w:hAnsi="David" w:cs="David"/>
          <w:rtl/>
          <w:lang w:eastAsia="he-IL"/>
        </w:rPr>
        <w:t>הקמתו ופריסתו של השרות הנדרש הם הבטחת רציפות השרות הקיים, מימוש השרות החדש תוך הפחתת סיכונים. לאור זאת הרשות מעוניינת בפריסה מדורגת של השרות החדש אל מול השרות הקיים.</w:t>
      </w:r>
    </w:p>
    <w:p w14:paraId="3CD49B94"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A65783">
        <w:rPr>
          <w:rFonts w:ascii="David" w:eastAsia="Calibri" w:hAnsi="David" w:cs="David"/>
          <w:rtl/>
          <w:lang w:eastAsia="he-IL"/>
        </w:rPr>
        <w:t>שלבי המימוש השרות המבוקש.</w:t>
      </w:r>
    </w:p>
    <w:p w14:paraId="43615E06"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rtl/>
          <w:lang w:eastAsia="he-IL"/>
        </w:rPr>
      </w:pPr>
      <w:r w:rsidRPr="00A65783">
        <w:rPr>
          <w:rFonts w:ascii="David" w:eastAsia="Calibri" w:hAnsi="David" w:cs="David"/>
          <w:rtl/>
          <w:lang w:eastAsia="he-IL"/>
        </w:rPr>
        <w:t>כיום נשלחים מסרוני טקסט מכל המערכות הנדרשות מתוך מערכת הייצור של הרשות. הקמת המערכת שליחת מסרוני המערכת והממשקים הנדרשים יבוצעו במקביל לפעולת המערכת הקיימת כיום בייצור.  רק לאחר השלמת בדיקות מקיפות לאיכות השרות המוצע ויציבות הפתרון המוצע יבוצע המעבר ממערכת החדשה לייצור וניתוק המערכת הנוכחית.</w:t>
      </w:r>
    </w:p>
    <w:p w14:paraId="0960DD2E"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lastRenderedPageBreak/>
        <w:t>לאחר השלמת תקופת הפיתוח וממשקי המערכת יבוצעו בדיקת קבלה של הרשות במקביל לפעילות המערכת ביצור. הבדיקות יבוצעו על קבוצת בדיקות ומשלוח מסרונים לת</w:t>
      </w:r>
      <w:r w:rsidRPr="00A65783">
        <w:rPr>
          <w:rFonts w:ascii="David" w:eastAsia="Calibri" w:hAnsi="David" w:cs="David" w:hint="eastAsia"/>
          <w:rtl/>
          <w:lang w:eastAsia="he-IL"/>
        </w:rPr>
        <w:t>ו</w:t>
      </w:r>
      <w:r w:rsidRPr="00A65783">
        <w:rPr>
          <w:rFonts w:ascii="David" w:eastAsia="Calibri" w:hAnsi="David" w:cs="David"/>
          <w:rtl/>
          <w:lang w:eastAsia="he-IL"/>
        </w:rPr>
        <w:t>שבים אלו. רק לאחר קבלת שביעות רצון מאיכות המסרונים, זמני שידור ואופן קליטתם (קול וטקס</w:t>
      </w:r>
      <w:r w:rsidRPr="00A65783">
        <w:rPr>
          <w:rFonts w:ascii="David" w:eastAsia="Calibri" w:hAnsi="David" w:cs="David" w:hint="eastAsia"/>
          <w:rtl/>
          <w:lang w:eastAsia="he-IL"/>
        </w:rPr>
        <w:t>ט</w:t>
      </w:r>
      <w:r w:rsidRPr="00A65783">
        <w:rPr>
          <w:rFonts w:ascii="David" w:eastAsia="Calibri" w:hAnsi="David" w:cs="David"/>
          <w:rtl/>
          <w:lang w:eastAsia="he-IL"/>
        </w:rPr>
        <w:t>) תאשר הרשות מעבר לייצור.</w:t>
      </w:r>
    </w:p>
    <w:p w14:paraId="6411EEBF"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hint="eastAsia"/>
          <w:rtl/>
          <w:lang w:eastAsia="he-IL"/>
        </w:rPr>
        <w:t>עליה</w:t>
      </w:r>
      <w:r w:rsidRPr="00A65783">
        <w:rPr>
          <w:rFonts w:ascii="David" w:eastAsia="Calibri" w:hAnsi="David" w:cs="David"/>
          <w:rtl/>
          <w:lang w:eastAsia="he-IL"/>
        </w:rPr>
        <w:t xml:space="preserve"> לאוויר של המערכת, ביצוע הסבות נתונים וכל תהליך שנדרש לכניסה לייצור, ניתן לבצע</w:t>
      </w:r>
      <w:r w:rsidRPr="00A65783">
        <w:rPr>
          <w:rFonts w:ascii="David" w:eastAsia="Calibri" w:hAnsi="David" w:cs="David" w:hint="eastAsia"/>
          <w:rtl/>
          <w:lang w:eastAsia="he-IL"/>
        </w:rPr>
        <w:t>ו</w:t>
      </w:r>
      <w:r w:rsidRPr="00A65783">
        <w:rPr>
          <w:rFonts w:ascii="David" w:eastAsia="Calibri" w:hAnsi="David" w:cs="David"/>
          <w:rtl/>
          <w:lang w:eastAsia="he-IL"/>
        </w:rPr>
        <w:t xml:space="preserve"> בשעות שלאחר פעילות </w:t>
      </w:r>
      <w:r w:rsidRPr="00A65783">
        <w:rPr>
          <w:rFonts w:ascii="David" w:eastAsia="Calibri" w:hAnsi="David" w:cs="David" w:hint="eastAsia"/>
          <w:rtl/>
          <w:lang w:eastAsia="he-IL"/>
        </w:rPr>
        <w:t>הלשכות</w:t>
      </w:r>
      <w:r w:rsidRPr="00A65783">
        <w:rPr>
          <w:rFonts w:ascii="David" w:eastAsia="Calibri" w:hAnsi="David" w:cs="David"/>
          <w:rtl/>
          <w:lang w:eastAsia="he-IL"/>
        </w:rPr>
        <w:t xml:space="preserve"> (ראה פרסום באתר </w:t>
      </w:r>
      <w:r w:rsidRPr="00A65783">
        <w:rPr>
          <w:rFonts w:ascii="David" w:eastAsia="Calibri" w:hAnsi="David" w:cs="David" w:hint="cs"/>
          <w:rtl/>
          <w:lang w:eastAsia="he-IL"/>
        </w:rPr>
        <w:t>ה</w:t>
      </w:r>
      <w:r w:rsidRPr="00A65783">
        <w:rPr>
          <w:rFonts w:ascii="David" w:eastAsia="Calibri" w:hAnsi="David" w:cs="David"/>
          <w:rtl/>
          <w:lang w:eastAsia="he-IL"/>
        </w:rPr>
        <w:t>רשות) או לחלופין בימי שישי (</w:t>
      </w:r>
      <w:proofErr w:type="spellStart"/>
      <w:r w:rsidRPr="00A65783">
        <w:rPr>
          <w:rFonts w:ascii="David" w:eastAsia="Calibri" w:hAnsi="David" w:cs="David"/>
          <w:rtl/>
          <w:lang w:eastAsia="he-IL"/>
        </w:rPr>
        <w:t>סופ"ש</w:t>
      </w:r>
      <w:proofErr w:type="spellEnd"/>
      <w:r w:rsidRPr="00A65783">
        <w:rPr>
          <w:rFonts w:ascii="David" w:eastAsia="Calibri" w:hAnsi="David" w:cs="David"/>
          <w:rtl/>
          <w:lang w:eastAsia="he-IL"/>
        </w:rPr>
        <w:t>) כיון מרבית לשכות הרשות סגורות בסופי שבוע.</w:t>
      </w:r>
    </w:p>
    <w:p w14:paraId="1F0108B4"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hint="cs"/>
          <w:rtl/>
          <w:lang w:eastAsia="he-IL"/>
        </w:rPr>
        <w:t>ה</w:t>
      </w:r>
      <w:r w:rsidRPr="00A65783">
        <w:rPr>
          <w:rFonts w:ascii="David" w:eastAsia="Calibri" w:hAnsi="David" w:cs="David"/>
          <w:rtl/>
          <w:lang w:eastAsia="he-IL"/>
        </w:rPr>
        <w:t xml:space="preserve">רשות מעריכה כי הקמת מערכת משלוח המסרונים והממשקים הנדרשים  </w:t>
      </w:r>
      <w:r w:rsidRPr="00A65783">
        <w:rPr>
          <w:rFonts w:ascii="David" w:eastAsia="Calibri" w:hAnsi="David" w:cs="David" w:hint="eastAsia"/>
          <w:rtl/>
          <w:lang w:eastAsia="he-IL"/>
        </w:rPr>
        <w:t>כמתואר</w:t>
      </w:r>
      <w:r w:rsidRPr="00A65783">
        <w:rPr>
          <w:rFonts w:ascii="David" w:eastAsia="Calibri" w:hAnsi="David" w:cs="David"/>
          <w:rtl/>
          <w:lang w:eastAsia="he-IL"/>
        </w:rPr>
        <w:t xml:space="preserve"> </w:t>
      </w:r>
      <w:r w:rsidRPr="00A65783">
        <w:rPr>
          <w:rFonts w:ascii="David" w:eastAsia="Calibri" w:hAnsi="David" w:cs="David" w:hint="eastAsia"/>
          <w:rtl/>
          <w:lang w:eastAsia="he-IL"/>
        </w:rPr>
        <w:t>בטבלה</w:t>
      </w:r>
      <w:r w:rsidRPr="00A65783">
        <w:rPr>
          <w:rFonts w:ascii="David" w:eastAsia="Calibri" w:hAnsi="David" w:cs="David"/>
          <w:rtl/>
          <w:lang w:eastAsia="he-IL"/>
        </w:rPr>
        <w:t xml:space="preserve"> </w:t>
      </w:r>
      <w:r w:rsidRPr="00A65783">
        <w:rPr>
          <w:rFonts w:ascii="David" w:eastAsia="Calibri" w:hAnsi="David" w:cs="David" w:hint="eastAsia"/>
          <w:rtl/>
          <w:lang w:eastAsia="he-IL"/>
        </w:rPr>
        <w:t>להלן</w:t>
      </w:r>
      <w:r w:rsidRPr="00A65783">
        <w:rPr>
          <w:rFonts w:ascii="David" w:eastAsia="Calibri" w:hAnsi="David" w:cs="David"/>
          <w:rtl/>
          <w:lang w:eastAsia="he-IL"/>
        </w:rPr>
        <w:t xml:space="preserve">. הספק הזוכה יתבקש לבצע </w:t>
      </w:r>
      <w:r w:rsidRPr="00A65783">
        <w:rPr>
          <w:rFonts w:ascii="David" w:eastAsia="Calibri" w:hAnsi="David" w:cs="David" w:hint="eastAsia"/>
          <w:rtl/>
          <w:lang w:eastAsia="he-IL"/>
        </w:rPr>
        <w:t>את</w:t>
      </w:r>
      <w:r w:rsidRPr="00A65783">
        <w:rPr>
          <w:rFonts w:ascii="David" w:eastAsia="Calibri" w:hAnsi="David" w:cs="David"/>
          <w:rtl/>
          <w:lang w:eastAsia="he-IL"/>
        </w:rPr>
        <w:t xml:space="preserve"> הקמת המערכת במועד קצר יותר אולם בכל מקרה לא מעבר ל- 10 שבועות </w:t>
      </w:r>
      <w:proofErr w:type="spellStart"/>
      <w:r w:rsidRPr="00A65783">
        <w:rPr>
          <w:rFonts w:ascii="David" w:eastAsia="Calibri" w:hAnsi="David" w:cs="David"/>
          <w:rtl/>
          <w:lang w:eastAsia="he-IL"/>
        </w:rPr>
        <w:t>קלנדרים</w:t>
      </w:r>
      <w:proofErr w:type="spellEnd"/>
      <w:r w:rsidRPr="00A65783">
        <w:rPr>
          <w:rFonts w:ascii="David" w:eastAsia="Calibri" w:hAnsi="David" w:cs="David"/>
          <w:rtl/>
          <w:lang w:eastAsia="he-IL"/>
        </w:rPr>
        <w:t xml:space="preserve">. </w:t>
      </w:r>
    </w:p>
    <w:p w14:paraId="05B7A9C6"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rtl/>
          <w:lang w:eastAsia="he-IL"/>
        </w:rPr>
      </w:pPr>
      <w:r w:rsidRPr="00A65783">
        <w:rPr>
          <w:rFonts w:ascii="David" w:eastAsia="Calibri" w:hAnsi="David" w:cs="David"/>
          <w:rtl/>
          <w:lang w:eastAsia="he-IL"/>
        </w:rPr>
        <w:t>הספק הזוכה יכין תכנית עבודה מפורטת המתארת את שלבי הקמת המערכת הן עבור מסרוני קול והן לטקסט. תכנית העבודה תכיל לפחות את השלבים הרשומים בטבלה שלהן</w:t>
      </w:r>
    </w:p>
    <w:tbl>
      <w:tblPr>
        <w:tblStyle w:val="3ff2"/>
        <w:bidiVisual/>
        <w:tblW w:w="0" w:type="auto"/>
        <w:tblInd w:w="720" w:type="dxa"/>
        <w:tblLook w:val="04A0" w:firstRow="1" w:lastRow="0" w:firstColumn="1" w:lastColumn="0" w:noHBand="0" w:noVBand="1"/>
      </w:tblPr>
      <w:tblGrid>
        <w:gridCol w:w="911"/>
        <w:gridCol w:w="4089"/>
        <w:gridCol w:w="1282"/>
        <w:gridCol w:w="1268"/>
      </w:tblGrid>
      <w:tr w:rsidR="00A65783" w:rsidRPr="00A65783" w14:paraId="6DFD994B" w14:textId="77777777" w:rsidTr="00A65783">
        <w:tc>
          <w:tcPr>
            <w:tcW w:w="913" w:type="dxa"/>
          </w:tcPr>
          <w:p w14:paraId="71F8D63C"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Calibri" w:eastAsia="Calibri" w:hAnsi="Calibri" w:cs="FrankRuehl"/>
                <w:bCs/>
                <w:noProof/>
                <w:szCs w:val="26"/>
                <w:rtl/>
                <w:lang w:eastAsia="he-IL"/>
              </w:rPr>
              <w:t xml:space="preserve"> </w:t>
            </w:r>
            <w:r w:rsidRPr="00A65783">
              <w:rPr>
                <w:rFonts w:ascii="David" w:eastAsia="Calibri" w:hAnsi="David" w:cs="David"/>
                <w:b/>
                <w:noProof/>
                <w:rtl/>
                <w:lang w:eastAsia="he-IL"/>
              </w:rPr>
              <w:t>מ"ס</w:t>
            </w:r>
          </w:p>
        </w:tc>
        <w:tc>
          <w:tcPr>
            <w:tcW w:w="4106" w:type="dxa"/>
          </w:tcPr>
          <w:p w14:paraId="723FBCAC"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שלבי ההקמה</w:t>
            </w:r>
          </w:p>
        </w:tc>
        <w:tc>
          <w:tcPr>
            <w:tcW w:w="1285" w:type="dxa"/>
          </w:tcPr>
          <w:p w14:paraId="1235FC83"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rtl/>
                <w:lang w:eastAsia="he-IL"/>
              </w:rPr>
              <w:t>פרק זמן</w:t>
            </w:r>
          </w:p>
        </w:tc>
        <w:tc>
          <w:tcPr>
            <w:tcW w:w="1272" w:type="dxa"/>
          </w:tcPr>
          <w:p w14:paraId="3C24E1F7"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rtl/>
                <w:lang w:eastAsia="he-IL"/>
              </w:rPr>
              <w:t>אבן דרך</w:t>
            </w:r>
          </w:p>
        </w:tc>
      </w:tr>
      <w:tr w:rsidR="00A65783" w:rsidRPr="00A65783" w14:paraId="446524F6" w14:textId="77777777" w:rsidTr="00A65783">
        <w:tc>
          <w:tcPr>
            <w:tcW w:w="913" w:type="dxa"/>
          </w:tcPr>
          <w:p w14:paraId="34EEC6E9"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4751AB71"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hint="eastAsia"/>
                <w:b/>
                <w:noProof/>
                <w:rtl/>
                <w:lang w:eastAsia="he-IL"/>
              </w:rPr>
              <w:t>חתימה</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על</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ההסכם</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מול</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הספק</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וקבלת</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הזמנת</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עבודה</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מטעם</w:t>
            </w:r>
            <w:r w:rsidRPr="00A65783">
              <w:rPr>
                <w:rFonts w:ascii="David" w:eastAsia="Calibri" w:hAnsi="David" w:cs="David"/>
                <w:b/>
                <w:noProof/>
                <w:rtl/>
                <w:lang w:eastAsia="he-IL"/>
              </w:rPr>
              <w:t xml:space="preserve"> </w:t>
            </w:r>
            <w:r w:rsidRPr="00A65783">
              <w:rPr>
                <w:rFonts w:ascii="David" w:eastAsia="Calibri" w:hAnsi="David" w:cs="David" w:hint="eastAsia"/>
                <w:b/>
                <w:noProof/>
                <w:rtl/>
                <w:lang w:eastAsia="he-IL"/>
              </w:rPr>
              <w:t>הרשות</w:t>
            </w:r>
            <w:r w:rsidRPr="00A65783">
              <w:rPr>
                <w:rFonts w:ascii="David" w:eastAsia="Calibri" w:hAnsi="David" w:cs="David"/>
                <w:b/>
                <w:noProof/>
                <w:rtl/>
                <w:lang w:eastAsia="he-IL"/>
              </w:rPr>
              <w:t>.</w:t>
            </w:r>
          </w:p>
        </w:tc>
        <w:tc>
          <w:tcPr>
            <w:tcW w:w="1285" w:type="dxa"/>
          </w:tcPr>
          <w:p w14:paraId="232ADCE1"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rtl/>
                <w:lang w:eastAsia="he-IL"/>
              </w:rPr>
              <w:t>0</w:t>
            </w:r>
          </w:p>
        </w:tc>
        <w:tc>
          <w:tcPr>
            <w:tcW w:w="1272" w:type="dxa"/>
          </w:tcPr>
          <w:p w14:paraId="3E685A83"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T0</w:t>
            </w:r>
          </w:p>
        </w:tc>
      </w:tr>
      <w:tr w:rsidR="00A65783" w:rsidRPr="00A65783" w14:paraId="56044369" w14:textId="77777777" w:rsidTr="00A65783">
        <w:tc>
          <w:tcPr>
            <w:tcW w:w="913" w:type="dxa"/>
          </w:tcPr>
          <w:p w14:paraId="7747D53E"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19CCB099"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 xml:space="preserve">הגדרת דרישות וניסוח מסמך אפיון על </w:t>
            </w:r>
          </w:p>
        </w:tc>
        <w:tc>
          <w:tcPr>
            <w:tcW w:w="1285" w:type="dxa"/>
          </w:tcPr>
          <w:p w14:paraId="5C9FA7D6"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1 W</w:t>
            </w:r>
          </w:p>
        </w:tc>
        <w:tc>
          <w:tcPr>
            <w:tcW w:w="1272" w:type="dxa"/>
          </w:tcPr>
          <w:p w14:paraId="73F696CE"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+ 1W</w:t>
            </w:r>
          </w:p>
        </w:tc>
      </w:tr>
      <w:tr w:rsidR="00A65783" w:rsidRPr="00A65783" w14:paraId="4888E4A1" w14:textId="77777777" w:rsidTr="00A65783">
        <w:tc>
          <w:tcPr>
            <w:tcW w:w="913" w:type="dxa"/>
          </w:tcPr>
          <w:p w14:paraId="7C9B069B"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625964FD"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מסמך אפיון מפורט ותכנון המערכת והממשקים</w:t>
            </w:r>
          </w:p>
        </w:tc>
        <w:tc>
          <w:tcPr>
            <w:tcW w:w="1285" w:type="dxa"/>
          </w:tcPr>
          <w:p w14:paraId="1A842158"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2 W</w:t>
            </w:r>
          </w:p>
        </w:tc>
        <w:tc>
          <w:tcPr>
            <w:tcW w:w="1272" w:type="dxa"/>
          </w:tcPr>
          <w:p w14:paraId="59FFE1DE"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+ 3W</w:t>
            </w:r>
          </w:p>
        </w:tc>
      </w:tr>
      <w:tr w:rsidR="00A65783" w:rsidRPr="00A65783" w14:paraId="71F0D650" w14:textId="77777777" w:rsidTr="00A65783">
        <w:tc>
          <w:tcPr>
            <w:tcW w:w="913" w:type="dxa"/>
          </w:tcPr>
          <w:p w14:paraId="46B7CC4E"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1425A1AF"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תקופת פיתוח והכנות</w:t>
            </w:r>
          </w:p>
        </w:tc>
        <w:tc>
          <w:tcPr>
            <w:tcW w:w="1285" w:type="dxa"/>
          </w:tcPr>
          <w:p w14:paraId="02B865C8"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4 W</w:t>
            </w:r>
          </w:p>
        </w:tc>
        <w:tc>
          <w:tcPr>
            <w:tcW w:w="1272" w:type="dxa"/>
          </w:tcPr>
          <w:p w14:paraId="77256DC3"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+ 7W</w:t>
            </w:r>
          </w:p>
        </w:tc>
      </w:tr>
      <w:tr w:rsidR="00A65783" w:rsidRPr="00A65783" w14:paraId="5D9CD0B5" w14:textId="77777777" w:rsidTr="00A65783">
        <w:tc>
          <w:tcPr>
            <w:tcW w:w="913" w:type="dxa"/>
          </w:tcPr>
          <w:p w14:paraId="3F5AB160"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15538286"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 xml:space="preserve">בדיקות קבלה - ושידור מסרונים /תשובות מסרונים </w:t>
            </w:r>
          </w:p>
        </w:tc>
        <w:tc>
          <w:tcPr>
            <w:tcW w:w="1285" w:type="dxa"/>
          </w:tcPr>
          <w:p w14:paraId="3FC30F91"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1 W</w:t>
            </w:r>
          </w:p>
        </w:tc>
        <w:tc>
          <w:tcPr>
            <w:tcW w:w="1272" w:type="dxa"/>
          </w:tcPr>
          <w:p w14:paraId="3939130E"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+ 8W</w:t>
            </w:r>
          </w:p>
        </w:tc>
      </w:tr>
      <w:tr w:rsidR="00A65783" w:rsidRPr="00A65783" w14:paraId="3A8F9BEC" w14:textId="77777777" w:rsidTr="00A65783">
        <w:tc>
          <w:tcPr>
            <w:tcW w:w="913" w:type="dxa"/>
          </w:tcPr>
          <w:p w14:paraId="63FF9AAD"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5FDDC067"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תקופת פיילוט והרצה במקביל , תיקונים ושיפורים</w:t>
            </w:r>
          </w:p>
        </w:tc>
        <w:tc>
          <w:tcPr>
            <w:tcW w:w="1285" w:type="dxa"/>
          </w:tcPr>
          <w:p w14:paraId="592B1C4A"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1 W</w:t>
            </w:r>
          </w:p>
        </w:tc>
        <w:tc>
          <w:tcPr>
            <w:tcW w:w="1272" w:type="dxa"/>
          </w:tcPr>
          <w:p w14:paraId="65E919CC"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+ 9W</w:t>
            </w:r>
          </w:p>
        </w:tc>
      </w:tr>
      <w:tr w:rsidR="00A65783" w:rsidRPr="00A65783" w14:paraId="1EE0E04A" w14:textId="77777777" w:rsidTr="00A65783">
        <w:tc>
          <w:tcPr>
            <w:tcW w:w="913" w:type="dxa"/>
          </w:tcPr>
          <w:p w14:paraId="325D8D65"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4A061B4E"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 xml:space="preserve">ביצוע מעבר לייצור ובדיקות </w:t>
            </w:r>
          </w:p>
        </w:tc>
        <w:tc>
          <w:tcPr>
            <w:tcW w:w="1285" w:type="dxa"/>
          </w:tcPr>
          <w:p w14:paraId="67526157"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W</w:t>
            </w:r>
            <w:r w:rsidRPr="00A65783">
              <w:rPr>
                <w:rFonts w:ascii="David" w:eastAsia="Calibri" w:hAnsi="David" w:cs="David"/>
                <w:b/>
                <w:noProof/>
                <w:rtl/>
                <w:lang w:eastAsia="he-IL"/>
              </w:rPr>
              <w:t xml:space="preserve">0.1 </w:t>
            </w:r>
          </w:p>
        </w:tc>
        <w:tc>
          <w:tcPr>
            <w:tcW w:w="1272" w:type="dxa"/>
          </w:tcPr>
          <w:p w14:paraId="5E6D36EC"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+ 9 W</w:t>
            </w:r>
          </w:p>
        </w:tc>
      </w:tr>
      <w:tr w:rsidR="00A65783" w:rsidRPr="00A65783" w14:paraId="7E6301B6" w14:textId="77777777" w:rsidTr="00A65783">
        <w:tc>
          <w:tcPr>
            <w:tcW w:w="913" w:type="dxa"/>
          </w:tcPr>
          <w:p w14:paraId="34094795"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630BEAA8"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תקופת בדיקות ומעקב ביצועים</w:t>
            </w:r>
          </w:p>
        </w:tc>
        <w:tc>
          <w:tcPr>
            <w:tcW w:w="1285" w:type="dxa"/>
          </w:tcPr>
          <w:p w14:paraId="5B360C77"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lang w:eastAsia="he-IL"/>
              </w:rPr>
            </w:pPr>
            <w:r w:rsidRPr="00A65783">
              <w:rPr>
                <w:rFonts w:ascii="David" w:eastAsia="Calibri" w:hAnsi="David" w:cs="David"/>
                <w:b/>
                <w:noProof/>
                <w:lang w:eastAsia="he-IL"/>
              </w:rPr>
              <w:t>1 W</w:t>
            </w:r>
          </w:p>
        </w:tc>
        <w:tc>
          <w:tcPr>
            <w:tcW w:w="1272" w:type="dxa"/>
          </w:tcPr>
          <w:p w14:paraId="43891E7A"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+ 10W</w:t>
            </w:r>
          </w:p>
        </w:tc>
      </w:tr>
      <w:tr w:rsidR="00A65783" w:rsidRPr="00A65783" w14:paraId="3B8C2502" w14:textId="77777777" w:rsidTr="00A65783">
        <w:tc>
          <w:tcPr>
            <w:tcW w:w="913" w:type="dxa"/>
          </w:tcPr>
          <w:p w14:paraId="3745A9B0" w14:textId="77777777" w:rsidR="00A65783" w:rsidRPr="00A65783" w:rsidRDefault="00A65783" w:rsidP="00C762DE">
            <w:pPr>
              <w:numPr>
                <w:ilvl w:val="0"/>
                <w:numId w:val="79"/>
              </w:numPr>
              <w:tabs>
                <w:tab w:val="left" w:pos="946"/>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p>
        </w:tc>
        <w:tc>
          <w:tcPr>
            <w:tcW w:w="4106" w:type="dxa"/>
          </w:tcPr>
          <w:p w14:paraId="068BA779"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jc w:val="both"/>
              <w:textAlignment w:val="baseline"/>
              <w:rPr>
                <w:rFonts w:ascii="David" w:eastAsia="Calibri" w:hAnsi="David" w:cs="David"/>
                <w:b/>
                <w:noProof/>
                <w:rtl/>
                <w:lang w:eastAsia="he-IL"/>
              </w:rPr>
            </w:pPr>
            <w:r w:rsidRPr="00A65783">
              <w:rPr>
                <w:rFonts w:ascii="David" w:eastAsia="Calibri" w:hAnsi="David" w:cs="David"/>
                <w:b/>
                <w:noProof/>
                <w:rtl/>
                <w:lang w:eastAsia="he-IL"/>
              </w:rPr>
              <w:t>סגירת הפרויקט ומעבר לתפעול שוטף</w:t>
            </w:r>
          </w:p>
        </w:tc>
        <w:tc>
          <w:tcPr>
            <w:tcW w:w="1285" w:type="dxa"/>
          </w:tcPr>
          <w:p w14:paraId="36A47AF7"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W</w:t>
            </w:r>
            <w:r w:rsidRPr="00A65783">
              <w:rPr>
                <w:rFonts w:ascii="David" w:eastAsia="Calibri" w:hAnsi="David" w:cs="David"/>
                <w:b/>
                <w:noProof/>
                <w:rtl/>
                <w:lang w:eastAsia="he-IL"/>
              </w:rPr>
              <w:t xml:space="preserve">0.1 </w:t>
            </w:r>
          </w:p>
        </w:tc>
        <w:tc>
          <w:tcPr>
            <w:tcW w:w="1272" w:type="dxa"/>
          </w:tcPr>
          <w:p w14:paraId="5F0E1D6F" w14:textId="77777777" w:rsidR="00A65783" w:rsidRPr="00A65783" w:rsidRDefault="00A65783" w:rsidP="00A65783">
            <w:pPr>
              <w:tabs>
                <w:tab w:val="left" w:pos="946"/>
                <w:tab w:val="left" w:pos="1800"/>
              </w:tabs>
              <w:overflowPunct w:val="0"/>
              <w:autoSpaceDE w:val="0"/>
              <w:autoSpaceDN w:val="0"/>
              <w:bidi w:val="0"/>
              <w:adjustRightInd w:val="0"/>
              <w:spacing w:before="120" w:after="120" w:line="276" w:lineRule="auto"/>
              <w:jc w:val="center"/>
              <w:textAlignment w:val="baseline"/>
              <w:rPr>
                <w:rFonts w:ascii="David" w:eastAsia="Calibri" w:hAnsi="David" w:cs="David"/>
                <w:b/>
                <w:noProof/>
                <w:rtl/>
                <w:lang w:eastAsia="he-IL"/>
              </w:rPr>
            </w:pPr>
            <w:r w:rsidRPr="00A65783">
              <w:rPr>
                <w:rFonts w:ascii="David" w:eastAsia="Calibri" w:hAnsi="David" w:cs="David"/>
                <w:b/>
                <w:noProof/>
                <w:lang w:eastAsia="he-IL"/>
              </w:rPr>
              <w:t>T0 + 10W</w:t>
            </w:r>
          </w:p>
        </w:tc>
      </w:tr>
    </w:tbl>
    <w:p w14:paraId="0A7496F8" w14:textId="77777777" w:rsidR="00A65783" w:rsidRPr="00A65783" w:rsidRDefault="00A65783" w:rsidP="00A65783">
      <w:pPr>
        <w:tabs>
          <w:tab w:val="left" w:pos="946"/>
          <w:tab w:val="left" w:pos="1800"/>
        </w:tabs>
        <w:overflowPunct w:val="0"/>
        <w:autoSpaceDE w:val="0"/>
        <w:autoSpaceDN w:val="0"/>
        <w:adjustRightInd w:val="0"/>
        <w:spacing w:before="120" w:after="120" w:line="276" w:lineRule="auto"/>
        <w:ind w:left="567"/>
        <w:jc w:val="both"/>
        <w:textAlignment w:val="baseline"/>
        <w:rPr>
          <w:rFonts w:cs="FrankRuehl"/>
          <w:bCs/>
          <w:noProof/>
          <w:szCs w:val="26"/>
          <w:rtl/>
          <w:lang w:eastAsia="he-IL"/>
        </w:rPr>
      </w:pPr>
    </w:p>
    <w:p w14:paraId="35D06862"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lang w:eastAsia="he-IL"/>
        </w:rPr>
      </w:pPr>
      <w:r w:rsidRPr="00A65783">
        <w:rPr>
          <w:rFonts w:ascii="David" w:eastAsia="Calibri" w:hAnsi="David" w:cs="David" w:hint="cs"/>
          <w:b/>
          <w:bCs/>
          <w:rtl/>
          <w:lang w:eastAsia="he-IL"/>
        </w:rPr>
        <w:t>כוח אדם של הספק:</w:t>
      </w:r>
      <w:r w:rsidRPr="00A65783" w:rsidDel="00314217">
        <w:rPr>
          <w:rFonts w:ascii="David" w:eastAsia="Calibri" w:hAnsi="David" w:cs="David"/>
          <w:b/>
          <w:bCs/>
          <w:rtl/>
          <w:lang w:eastAsia="he-IL"/>
        </w:rPr>
        <w:t xml:space="preserve"> </w:t>
      </w:r>
    </w:p>
    <w:p w14:paraId="17414B99"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hint="cs"/>
          <w:rtl/>
          <w:lang w:eastAsia="he-IL"/>
        </w:rPr>
        <w:t>הספק</w:t>
      </w:r>
      <w:r w:rsidRPr="00A65783">
        <w:rPr>
          <w:rFonts w:ascii="David" w:eastAsia="Calibri" w:hAnsi="David" w:cs="David"/>
          <w:rtl/>
          <w:lang w:eastAsia="he-IL"/>
        </w:rPr>
        <w:t xml:space="preserve"> </w:t>
      </w:r>
      <w:r w:rsidRPr="00A65783">
        <w:rPr>
          <w:rFonts w:ascii="David" w:eastAsia="Calibri" w:hAnsi="David" w:cs="David" w:hint="cs"/>
          <w:rtl/>
          <w:lang w:eastAsia="he-IL"/>
        </w:rPr>
        <w:t>יחזיק</w:t>
      </w:r>
      <w:r w:rsidRPr="00A65783">
        <w:rPr>
          <w:rFonts w:ascii="David" w:eastAsia="Calibri" w:hAnsi="David" w:cs="David"/>
          <w:rtl/>
          <w:lang w:eastAsia="he-IL"/>
        </w:rPr>
        <w:t xml:space="preserve"> </w:t>
      </w:r>
      <w:r w:rsidRPr="00A65783">
        <w:rPr>
          <w:rFonts w:ascii="David" w:eastAsia="Calibri" w:hAnsi="David" w:cs="David" w:hint="cs"/>
          <w:rtl/>
          <w:lang w:eastAsia="he-IL"/>
        </w:rPr>
        <w:t>במלוא</w:t>
      </w:r>
      <w:r w:rsidRPr="00A65783">
        <w:rPr>
          <w:rFonts w:ascii="David" w:eastAsia="Calibri" w:hAnsi="David" w:cs="David"/>
          <w:rtl/>
          <w:lang w:eastAsia="he-IL"/>
        </w:rPr>
        <w:t xml:space="preserve"> </w:t>
      </w:r>
      <w:r w:rsidRPr="00A65783">
        <w:rPr>
          <w:rFonts w:ascii="David" w:eastAsia="Calibri" w:hAnsi="David" w:cs="David" w:hint="cs"/>
          <w:rtl/>
          <w:lang w:eastAsia="he-IL"/>
        </w:rPr>
        <w:t>כוח</w:t>
      </w:r>
      <w:r w:rsidRPr="00A65783">
        <w:rPr>
          <w:rFonts w:ascii="David" w:eastAsia="Calibri" w:hAnsi="David" w:cs="David"/>
          <w:rtl/>
          <w:lang w:eastAsia="he-IL"/>
        </w:rPr>
        <w:t xml:space="preserve"> </w:t>
      </w:r>
      <w:r w:rsidRPr="00A65783">
        <w:rPr>
          <w:rFonts w:ascii="David" w:eastAsia="Calibri" w:hAnsi="David" w:cs="David" w:hint="cs"/>
          <w:rtl/>
          <w:lang w:eastAsia="he-IL"/>
        </w:rPr>
        <w:t>האדם</w:t>
      </w:r>
      <w:r w:rsidRPr="00A65783">
        <w:rPr>
          <w:rFonts w:ascii="David" w:eastAsia="Calibri" w:hAnsi="David" w:cs="David"/>
          <w:rtl/>
          <w:lang w:eastAsia="he-IL"/>
        </w:rPr>
        <w:t xml:space="preserve"> </w:t>
      </w:r>
      <w:r w:rsidRPr="00A65783">
        <w:rPr>
          <w:rFonts w:ascii="David" w:eastAsia="Calibri" w:hAnsi="David" w:cs="David" w:hint="cs"/>
          <w:rtl/>
          <w:lang w:eastAsia="he-IL"/>
        </w:rPr>
        <w:t>הנדרש</w:t>
      </w:r>
      <w:r w:rsidRPr="00A65783">
        <w:rPr>
          <w:rFonts w:ascii="David" w:eastAsia="Calibri" w:hAnsi="David" w:cs="David"/>
          <w:rtl/>
          <w:lang w:eastAsia="he-IL"/>
        </w:rPr>
        <w:t xml:space="preserve"> </w:t>
      </w:r>
      <w:r w:rsidRPr="00A65783">
        <w:rPr>
          <w:rFonts w:ascii="David" w:eastAsia="Calibri" w:hAnsi="David" w:cs="David" w:hint="cs"/>
          <w:rtl/>
          <w:lang w:eastAsia="he-IL"/>
        </w:rPr>
        <w:t>על</w:t>
      </w:r>
      <w:r w:rsidRPr="00A65783">
        <w:rPr>
          <w:rFonts w:ascii="David" w:eastAsia="Calibri" w:hAnsi="David" w:cs="David"/>
          <w:rtl/>
          <w:lang w:eastAsia="he-IL"/>
        </w:rPr>
        <w:t xml:space="preserve"> </w:t>
      </w:r>
      <w:r w:rsidRPr="00A65783">
        <w:rPr>
          <w:rFonts w:ascii="David" w:eastAsia="Calibri" w:hAnsi="David" w:cs="David" w:hint="cs"/>
          <w:rtl/>
          <w:lang w:eastAsia="he-IL"/>
        </w:rPr>
        <w:t>מנת</w:t>
      </w:r>
      <w:r w:rsidRPr="00A65783">
        <w:rPr>
          <w:rFonts w:ascii="David" w:eastAsia="Calibri" w:hAnsi="David" w:cs="David"/>
          <w:rtl/>
          <w:lang w:eastAsia="he-IL"/>
        </w:rPr>
        <w:t xml:space="preserve"> </w:t>
      </w:r>
      <w:r w:rsidRPr="00A65783">
        <w:rPr>
          <w:rFonts w:ascii="David" w:eastAsia="Calibri" w:hAnsi="David" w:cs="David" w:hint="cs"/>
          <w:rtl/>
          <w:lang w:eastAsia="he-IL"/>
        </w:rPr>
        <w:t>לספק</w:t>
      </w:r>
      <w:r w:rsidRPr="00A65783">
        <w:rPr>
          <w:rFonts w:ascii="David" w:eastAsia="Calibri" w:hAnsi="David" w:cs="David"/>
          <w:rtl/>
          <w:lang w:eastAsia="he-IL"/>
        </w:rPr>
        <w:t xml:space="preserve"> </w:t>
      </w:r>
      <w:r w:rsidRPr="00A65783">
        <w:rPr>
          <w:rFonts w:ascii="David" w:eastAsia="Calibri" w:hAnsi="David" w:cs="David" w:hint="cs"/>
          <w:rtl/>
          <w:lang w:eastAsia="he-IL"/>
        </w:rPr>
        <w:t>את</w:t>
      </w:r>
      <w:r w:rsidRPr="00A65783">
        <w:rPr>
          <w:rFonts w:ascii="David" w:eastAsia="Calibri" w:hAnsi="David" w:cs="David"/>
          <w:rtl/>
          <w:lang w:eastAsia="he-IL"/>
        </w:rPr>
        <w:t xml:space="preserve"> </w:t>
      </w:r>
      <w:r w:rsidRPr="00A65783">
        <w:rPr>
          <w:rFonts w:ascii="David" w:eastAsia="Calibri" w:hAnsi="David" w:cs="David" w:hint="cs"/>
          <w:rtl/>
          <w:lang w:eastAsia="he-IL"/>
        </w:rPr>
        <w:t>השירות</w:t>
      </w:r>
      <w:r w:rsidRPr="00A65783">
        <w:rPr>
          <w:rFonts w:ascii="David" w:eastAsia="Calibri" w:hAnsi="David" w:cs="David"/>
          <w:rtl/>
          <w:lang w:eastAsia="he-IL"/>
        </w:rPr>
        <w:t xml:space="preserve"> </w:t>
      </w:r>
      <w:r w:rsidRPr="00A65783">
        <w:rPr>
          <w:rFonts w:ascii="David" w:eastAsia="Calibri" w:hAnsi="David" w:cs="David" w:hint="cs"/>
          <w:rtl/>
          <w:lang w:eastAsia="he-IL"/>
        </w:rPr>
        <w:t>באיכות</w:t>
      </w:r>
      <w:r w:rsidRPr="00A65783">
        <w:rPr>
          <w:rFonts w:ascii="David" w:eastAsia="Calibri" w:hAnsi="David" w:cs="David"/>
          <w:rtl/>
          <w:lang w:eastAsia="he-IL"/>
        </w:rPr>
        <w:t xml:space="preserve"> </w:t>
      </w:r>
      <w:r w:rsidRPr="00A65783">
        <w:rPr>
          <w:rFonts w:ascii="David" w:eastAsia="Calibri" w:hAnsi="David" w:cs="David" w:hint="cs"/>
          <w:rtl/>
          <w:lang w:eastAsia="he-IL"/>
        </w:rPr>
        <w:t>הגבוהה</w:t>
      </w:r>
      <w:r w:rsidRPr="00A65783">
        <w:rPr>
          <w:rFonts w:ascii="David" w:eastAsia="Calibri" w:hAnsi="David" w:cs="David"/>
          <w:rtl/>
          <w:lang w:eastAsia="he-IL"/>
        </w:rPr>
        <w:t xml:space="preserve"> </w:t>
      </w:r>
      <w:r w:rsidRPr="00A65783">
        <w:rPr>
          <w:rFonts w:ascii="David" w:eastAsia="Calibri" w:hAnsi="David" w:cs="David" w:hint="cs"/>
          <w:rtl/>
          <w:lang w:eastAsia="he-IL"/>
        </w:rPr>
        <w:t>ביותר</w:t>
      </w:r>
      <w:r w:rsidRPr="00A65783">
        <w:rPr>
          <w:rFonts w:ascii="David" w:eastAsia="Calibri" w:hAnsi="David" w:cs="David"/>
          <w:rtl/>
          <w:lang w:eastAsia="he-IL"/>
        </w:rPr>
        <w:t>.</w:t>
      </w:r>
    </w:p>
    <w:p w14:paraId="3EFDF7CF" w14:textId="77777777" w:rsidR="00A65783" w:rsidRP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A65783">
        <w:rPr>
          <w:rFonts w:ascii="David" w:eastAsia="Calibri" w:hAnsi="David" w:cs="David" w:hint="cs"/>
          <w:rtl/>
          <w:lang w:eastAsia="he-IL"/>
        </w:rPr>
        <w:t>מבלי לפגוע בכלליות האמור לעיל יעסיק הספק את כוח האדם הבא:</w:t>
      </w:r>
    </w:p>
    <w:p w14:paraId="3018A820" w14:textId="25FC3CC4"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b/>
          <w:bCs/>
          <w:lang w:eastAsia="he-IL"/>
        </w:rPr>
      </w:pPr>
      <w:r w:rsidRPr="00A65783">
        <w:rPr>
          <w:rFonts w:ascii="David" w:eastAsia="Calibri" w:hAnsi="David" w:cs="David"/>
          <w:b/>
          <w:bCs/>
          <w:rtl/>
          <w:lang w:eastAsia="he-IL"/>
        </w:rPr>
        <w:t>מנהל הפרויקט</w:t>
      </w:r>
    </w:p>
    <w:p w14:paraId="3CF6AAFE"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hint="cs"/>
          <w:rtl/>
          <w:lang w:eastAsia="he-IL"/>
        </w:rPr>
        <w:lastRenderedPageBreak/>
        <w:t>על המשתתף במכרז</w:t>
      </w:r>
      <w:r w:rsidRPr="00A65783">
        <w:rPr>
          <w:rFonts w:ascii="David" w:eastAsia="Calibri" w:hAnsi="David" w:cs="David"/>
          <w:rtl/>
          <w:lang w:eastAsia="he-IL"/>
        </w:rPr>
        <w:t xml:space="preserve"> </w:t>
      </w:r>
      <w:r w:rsidRPr="00A65783">
        <w:rPr>
          <w:rFonts w:ascii="David" w:eastAsia="Calibri" w:hAnsi="David" w:cs="David" w:hint="cs"/>
          <w:rtl/>
          <w:lang w:eastAsia="he-IL"/>
        </w:rPr>
        <w:t xml:space="preserve">להציע </w:t>
      </w:r>
      <w:r w:rsidRPr="00A65783">
        <w:rPr>
          <w:rFonts w:ascii="David" w:eastAsia="Calibri" w:hAnsi="David" w:cs="David"/>
          <w:rtl/>
          <w:lang w:eastAsia="he-IL"/>
        </w:rPr>
        <w:t xml:space="preserve">מנהל פרויקט </w:t>
      </w:r>
      <w:r w:rsidRPr="00A65783">
        <w:rPr>
          <w:rFonts w:ascii="David" w:eastAsia="Calibri" w:hAnsi="David" w:cs="David" w:hint="cs"/>
          <w:rtl/>
          <w:lang w:eastAsia="he-IL"/>
        </w:rPr>
        <w:t xml:space="preserve">מטעמו </w:t>
      </w:r>
      <w:r w:rsidRPr="00A65783">
        <w:rPr>
          <w:rFonts w:ascii="David" w:eastAsia="Calibri" w:hAnsi="David" w:cs="David"/>
          <w:rtl/>
          <w:lang w:eastAsia="he-IL"/>
        </w:rPr>
        <w:t>אשר יהיה אחראי על כל תקופת הפרויקט החל מרגע החתימה על ההסכם ועד לסיום תקופת הקמת הפרויקט והפעלת המערכת באופן שוטף וקבוע.</w:t>
      </w:r>
    </w:p>
    <w:p w14:paraId="5E0AA42B"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בסיום הפיילוט </w:t>
      </w:r>
      <w:r w:rsidRPr="00A65783">
        <w:rPr>
          <w:rFonts w:ascii="David" w:eastAsia="Calibri" w:hAnsi="David" w:cs="David" w:hint="cs"/>
          <w:rtl/>
          <w:lang w:eastAsia="he-IL"/>
        </w:rPr>
        <w:t xml:space="preserve">ומעבר למצב תפעול שוטף תועבר האחריות לפעילות ולניהול </w:t>
      </w:r>
      <w:r w:rsidRPr="00A65783">
        <w:rPr>
          <w:rFonts w:ascii="David" w:eastAsia="Calibri" w:hAnsi="David" w:cs="David"/>
          <w:rtl/>
          <w:lang w:eastAsia="he-IL"/>
        </w:rPr>
        <w:t xml:space="preserve">מערך שליחת המסרונים המשרת את </w:t>
      </w:r>
      <w:r w:rsidRPr="00A65783">
        <w:rPr>
          <w:rFonts w:ascii="David" w:eastAsia="Calibri" w:hAnsi="David" w:cs="David" w:hint="cs"/>
          <w:rtl/>
          <w:lang w:eastAsia="he-IL"/>
        </w:rPr>
        <w:t>ה</w:t>
      </w:r>
      <w:r w:rsidRPr="00A65783">
        <w:rPr>
          <w:rFonts w:ascii="David" w:eastAsia="Calibri" w:hAnsi="David" w:cs="David"/>
          <w:rtl/>
          <w:lang w:eastAsia="he-IL"/>
        </w:rPr>
        <w:t xml:space="preserve">רשות </w:t>
      </w:r>
      <w:r w:rsidRPr="00A65783">
        <w:rPr>
          <w:rFonts w:ascii="David" w:eastAsia="Calibri" w:hAnsi="David" w:cs="David" w:hint="cs"/>
          <w:rtl/>
          <w:lang w:eastAsia="he-IL"/>
        </w:rPr>
        <w:t>אל מנהל לקוח אשר יוגד</w:t>
      </w:r>
      <w:r w:rsidR="00BF53B3">
        <w:rPr>
          <w:rFonts w:ascii="David" w:eastAsia="Calibri" w:hAnsi="David" w:cs="David" w:hint="cs"/>
          <w:rtl/>
          <w:lang w:eastAsia="he-IL"/>
        </w:rPr>
        <w:t>ר</w:t>
      </w:r>
      <w:r w:rsidRPr="00A65783">
        <w:rPr>
          <w:rFonts w:ascii="David" w:eastAsia="Calibri" w:hAnsi="David" w:cs="David" w:hint="cs"/>
          <w:rtl/>
          <w:lang w:eastAsia="he-IL"/>
        </w:rPr>
        <w:t xml:space="preserve"> מראש בטרם תסתיים הקמת המערכת.</w:t>
      </w:r>
    </w:p>
    <w:p w14:paraId="5948F3EA"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 על מנהל הפרויקט המוצע למלא את התנאים הבאים: </w:t>
      </w:r>
    </w:p>
    <w:p w14:paraId="5EC2403B" w14:textId="77777777" w:rsidR="00A65783" w:rsidRPr="00A65783" w:rsidRDefault="00A65783" w:rsidP="00A65783">
      <w:pPr>
        <w:numPr>
          <w:ilvl w:val="4"/>
          <w:numId w:val="73"/>
        </w:numPr>
        <w:overflowPunct w:val="0"/>
        <w:autoSpaceDE w:val="0"/>
        <w:autoSpaceDN w:val="0"/>
        <w:adjustRightInd w:val="0"/>
        <w:spacing w:before="120" w:after="120" w:line="276" w:lineRule="auto"/>
        <w:ind w:left="1502" w:hanging="993"/>
        <w:jc w:val="both"/>
        <w:textAlignment w:val="baseline"/>
        <w:outlineLvl w:val="1"/>
        <w:rPr>
          <w:rFonts w:ascii="David" w:eastAsia="Calibri" w:hAnsi="David" w:cs="David"/>
          <w:rtl/>
          <w:lang w:eastAsia="he-IL"/>
        </w:rPr>
      </w:pPr>
      <w:r w:rsidRPr="00A65783">
        <w:rPr>
          <w:rFonts w:ascii="David" w:eastAsia="Calibri" w:hAnsi="David" w:cs="David"/>
          <w:rtl/>
          <w:lang w:eastAsia="he-IL"/>
        </w:rPr>
        <w:t xml:space="preserve">מנהל </w:t>
      </w:r>
      <w:r w:rsidRPr="00A65783">
        <w:rPr>
          <w:rFonts w:ascii="David" w:eastAsia="Calibri" w:hAnsi="David" w:cs="David" w:hint="cs"/>
          <w:rtl/>
          <w:lang w:eastAsia="he-IL"/>
        </w:rPr>
        <w:t>ה</w:t>
      </w:r>
      <w:r w:rsidRPr="00A65783">
        <w:rPr>
          <w:rFonts w:ascii="David" w:eastAsia="Calibri" w:hAnsi="David" w:cs="David"/>
          <w:rtl/>
          <w:lang w:eastAsia="he-IL"/>
        </w:rPr>
        <w:t xml:space="preserve">פרויקט מטעם המציע יהיה אדם (לא תאגיד) בעל כישורים מתאימים ובעל ניסיון ניהולי מתאים להקמה ותפעול של שירות שליחת </w:t>
      </w:r>
      <w:r w:rsidRPr="00A65783">
        <w:rPr>
          <w:rFonts w:ascii="David" w:eastAsia="Calibri" w:hAnsi="David" w:cs="David" w:hint="cs"/>
          <w:rtl/>
          <w:lang w:eastAsia="he-IL"/>
        </w:rPr>
        <w:t>מסרוני</w:t>
      </w:r>
      <w:r w:rsidRPr="00A65783">
        <w:rPr>
          <w:rFonts w:ascii="David" w:eastAsia="Calibri" w:hAnsi="David" w:cs="David"/>
          <w:rtl/>
          <w:lang w:eastAsia="he-IL"/>
        </w:rPr>
        <w:t xml:space="preserve"> קול וטקסט</w:t>
      </w:r>
      <w:r w:rsidRPr="00A65783">
        <w:rPr>
          <w:rFonts w:ascii="David" w:eastAsia="Calibri" w:hAnsi="David" w:cs="David" w:hint="cs"/>
          <w:rtl/>
          <w:lang w:eastAsia="he-IL"/>
        </w:rPr>
        <w:t xml:space="preserve"> </w:t>
      </w:r>
      <w:r w:rsidRPr="00A65783">
        <w:rPr>
          <w:rFonts w:ascii="David" w:eastAsia="Calibri" w:hAnsi="David" w:cs="David"/>
          <w:rtl/>
          <w:lang w:eastAsia="he-IL"/>
        </w:rPr>
        <w:t xml:space="preserve">בהיקף וברמת מורכבות דומים לאלו הנדרשים במכרז זה. </w:t>
      </w:r>
    </w:p>
    <w:p w14:paraId="5D270AAC" w14:textId="77777777" w:rsidR="00A65783" w:rsidRPr="00A65783" w:rsidRDefault="00A65783" w:rsidP="00A65783">
      <w:pPr>
        <w:numPr>
          <w:ilvl w:val="4"/>
          <w:numId w:val="73"/>
        </w:numPr>
        <w:overflowPunct w:val="0"/>
        <w:autoSpaceDE w:val="0"/>
        <w:autoSpaceDN w:val="0"/>
        <w:adjustRightInd w:val="0"/>
        <w:spacing w:before="120" w:after="120" w:line="276" w:lineRule="auto"/>
        <w:ind w:left="1502" w:hanging="993"/>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מנהל </w:t>
      </w:r>
      <w:r w:rsidRPr="00A65783">
        <w:rPr>
          <w:rFonts w:ascii="David" w:eastAsia="Calibri" w:hAnsi="David" w:cs="David" w:hint="cs"/>
          <w:rtl/>
          <w:lang w:eastAsia="he-IL"/>
        </w:rPr>
        <w:t>ה</w:t>
      </w:r>
      <w:r w:rsidRPr="00A65783">
        <w:rPr>
          <w:rFonts w:ascii="David" w:eastAsia="Calibri" w:hAnsi="David" w:cs="David"/>
          <w:rtl/>
          <w:lang w:eastAsia="he-IL"/>
        </w:rPr>
        <w:t>פרויקט יועסק ע"י הספק (כעובד או כ"פרילנס").</w:t>
      </w:r>
    </w:p>
    <w:p w14:paraId="2200E3C6"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t xml:space="preserve">מודגש כי מנהל הפרויקט יועסק, </w:t>
      </w:r>
      <w:r w:rsidRPr="00A65783">
        <w:rPr>
          <w:rFonts w:ascii="David" w:eastAsia="Calibri" w:hAnsi="David" w:cs="David" w:hint="cs"/>
          <w:rtl/>
          <w:lang w:eastAsia="he-IL"/>
        </w:rPr>
        <w:t xml:space="preserve">לכל הפחות, </w:t>
      </w:r>
      <w:r w:rsidRPr="00A65783">
        <w:rPr>
          <w:rFonts w:ascii="David" w:eastAsia="Calibri" w:hAnsi="David" w:cs="David"/>
          <w:rtl/>
          <w:lang w:eastAsia="he-IL"/>
        </w:rPr>
        <w:t>החל ממועד חתימת החוזה ועד לסיום תקופת הקמת הפרויקט.</w:t>
      </w:r>
    </w:p>
    <w:p w14:paraId="172ED6B5" w14:textId="77777777" w:rsidR="00A65783" w:rsidRPr="00A65783" w:rsidRDefault="00A65783" w:rsidP="00A65783">
      <w:pPr>
        <w:spacing w:line="276" w:lineRule="auto"/>
        <w:ind w:left="1076"/>
        <w:jc w:val="both"/>
        <w:outlineLvl w:val="1"/>
        <w:rPr>
          <w:rFonts w:ascii="David" w:eastAsia="Calibri" w:hAnsi="David" w:cs="David"/>
          <w:lang w:eastAsia="he-IL"/>
        </w:rPr>
      </w:pPr>
    </w:p>
    <w:p w14:paraId="7AEFA4EF" w14:textId="77777777" w:rsidR="00A65783" w:rsidRPr="00A65783" w:rsidRDefault="00A65783" w:rsidP="00A65783">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b/>
          <w:bCs/>
          <w:rtl/>
          <w:lang w:eastAsia="he-IL"/>
        </w:rPr>
      </w:pPr>
      <w:r w:rsidRPr="00A65783">
        <w:rPr>
          <w:rFonts w:ascii="David" w:eastAsia="Calibri" w:hAnsi="David" w:cs="David"/>
          <w:b/>
          <w:bCs/>
          <w:rtl/>
          <w:lang w:eastAsia="he-IL"/>
        </w:rPr>
        <w:t xml:space="preserve">מנהל לקוח </w:t>
      </w:r>
    </w:p>
    <w:p w14:paraId="56975417"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hint="cs"/>
          <w:rtl/>
          <w:lang w:eastAsia="he-IL"/>
        </w:rPr>
        <w:t xml:space="preserve">בסיום פעילות הקמת מערך משלוח המסרונים ימונה מטעם הספק הזוכה </w:t>
      </w:r>
      <w:r w:rsidRPr="00A65783">
        <w:rPr>
          <w:rFonts w:ascii="David" w:eastAsia="Calibri" w:hAnsi="David" w:cs="David"/>
          <w:rtl/>
          <w:lang w:eastAsia="he-IL"/>
        </w:rPr>
        <w:t xml:space="preserve">מנהל הלקוח </w:t>
      </w:r>
      <w:r w:rsidRPr="00A65783">
        <w:rPr>
          <w:rFonts w:ascii="David" w:eastAsia="Calibri" w:hAnsi="David" w:cs="David" w:hint="cs"/>
          <w:rtl/>
          <w:lang w:eastAsia="he-IL"/>
        </w:rPr>
        <w:t xml:space="preserve">אשר </w:t>
      </w:r>
      <w:r w:rsidRPr="00A65783">
        <w:rPr>
          <w:rFonts w:ascii="David" w:eastAsia="Calibri" w:hAnsi="David" w:cs="David"/>
          <w:rtl/>
          <w:lang w:eastAsia="he-IL"/>
        </w:rPr>
        <w:t xml:space="preserve">יהיה אחראי על הקשר השוטף עם </w:t>
      </w:r>
      <w:r w:rsidRPr="00A65783">
        <w:rPr>
          <w:rFonts w:ascii="David" w:eastAsia="Calibri" w:hAnsi="David" w:cs="David" w:hint="cs"/>
          <w:rtl/>
          <w:lang w:eastAsia="he-IL"/>
        </w:rPr>
        <w:t>ה</w:t>
      </w:r>
      <w:r w:rsidRPr="00A65783">
        <w:rPr>
          <w:rFonts w:ascii="David" w:eastAsia="Calibri" w:hAnsi="David" w:cs="David"/>
          <w:rtl/>
          <w:lang w:eastAsia="he-IL"/>
        </w:rPr>
        <w:t xml:space="preserve">רשות ויהיה אחראי לניהול ותפעול </w:t>
      </w:r>
      <w:r w:rsidRPr="00A65783">
        <w:rPr>
          <w:rFonts w:ascii="David" w:eastAsia="Calibri" w:hAnsi="David" w:cs="David" w:hint="cs"/>
          <w:rtl/>
          <w:lang w:eastAsia="he-IL"/>
        </w:rPr>
        <w:t>שוטף של מערכת המסרונים ו</w:t>
      </w:r>
      <w:r w:rsidRPr="00A65783">
        <w:rPr>
          <w:rFonts w:ascii="David" w:eastAsia="Calibri" w:hAnsi="David" w:cs="David"/>
          <w:rtl/>
          <w:lang w:eastAsia="he-IL"/>
        </w:rPr>
        <w:t xml:space="preserve">מוקד השירות שיועמד לרשות האזרחים. על מנהל הלקוח המוצע למלא את התנאים הבאים: </w:t>
      </w:r>
    </w:p>
    <w:p w14:paraId="0681EC85" w14:textId="77777777" w:rsidR="00A65783" w:rsidRP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rtl/>
          <w:lang w:eastAsia="he-IL"/>
        </w:rPr>
      </w:pPr>
      <w:r w:rsidRPr="00A65783">
        <w:rPr>
          <w:rFonts w:ascii="David" w:eastAsia="Calibri" w:hAnsi="David" w:cs="David"/>
          <w:rtl/>
          <w:lang w:eastAsia="he-IL"/>
        </w:rPr>
        <w:t xml:space="preserve">מנהל הלקוח מטעם המציע יהיה אדם (לא תאגיד) בעל כישורים מתאימים ובעל ניסיון ניהולי מתאים לתפעול של שירות בהיקף וברמת מורכבות דומים לאלו הנדרשים במכרז זה. </w:t>
      </w:r>
    </w:p>
    <w:p w14:paraId="415B6EF3" w14:textId="77777777" w:rsidR="00A65783" w:rsidRDefault="00A65783" w:rsidP="00A65783">
      <w:pPr>
        <w:numPr>
          <w:ilvl w:val="3"/>
          <w:numId w:val="73"/>
        </w:numPr>
        <w:tabs>
          <w:tab w:val="num" w:pos="793"/>
        </w:tabs>
        <w:overflowPunct w:val="0"/>
        <w:autoSpaceDE w:val="0"/>
        <w:autoSpaceDN w:val="0"/>
        <w:adjustRightInd w:val="0"/>
        <w:spacing w:before="120" w:after="120" w:line="276" w:lineRule="auto"/>
        <w:ind w:left="1076" w:hanging="850"/>
        <w:jc w:val="both"/>
        <w:textAlignment w:val="baseline"/>
        <w:outlineLvl w:val="1"/>
        <w:rPr>
          <w:rFonts w:ascii="David" w:eastAsia="Calibri" w:hAnsi="David" w:cs="David"/>
          <w:lang w:eastAsia="he-IL"/>
        </w:rPr>
      </w:pPr>
      <w:r w:rsidRPr="00A65783">
        <w:rPr>
          <w:rFonts w:ascii="David" w:eastAsia="Calibri" w:hAnsi="David" w:cs="David"/>
          <w:rtl/>
          <w:lang w:eastAsia="he-IL"/>
        </w:rPr>
        <w:t>מנהל הלקוח יועסק ע"י הספק (כעובד או כ"פרילנס").</w:t>
      </w:r>
    </w:p>
    <w:p w14:paraId="5AC7496B" w14:textId="77777777" w:rsidR="00AC7E26" w:rsidRDefault="00AC7E26" w:rsidP="00AC7E26">
      <w:pPr>
        <w:tabs>
          <w:tab w:val="num" w:pos="864"/>
        </w:tabs>
        <w:overflowPunct w:val="0"/>
        <w:autoSpaceDE w:val="0"/>
        <w:autoSpaceDN w:val="0"/>
        <w:adjustRightInd w:val="0"/>
        <w:spacing w:before="120" w:after="120" w:line="276" w:lineRule="auto"/>
        <w:ind w:left="1076"/>
        <w:jc w:val="both"/>
        <w:textAlignment w:val="baseline"/>
        <w:outlineLvl w:val="1"/>
        <w:rPr>
          <w:rFonts w:ascii="David" w:eastAsia="Calibri" w:hAnsi="David" w:cs="David"/>
          <w:lang w:eastAsia="he-IL"/>
        </w:rPr>
      </w:pPr>
    </w:p>
    <w:p w14:paraId="43D16726" w14:textId="77777777" w:rsidR="00A65783" w:rsidRPr="00A65783" w:rsidRDefault="00A65783" w:rsidP="00A65783">
      <w:pPr>
        <w:numPr>
          <w:ilvl w:val="0"/>
          <w:numId w:val="73"/>
        </w:numPr>
        <w:overflowPunct w:val="0"/>
        <w:autoSpaceDE w:val="0"/>
        <w:autoSpaceDN w:val="0"/>
        <w:adjustRightInd w:val="0"/>
        <w:spacing w:before="120" w:after="120" w:line="276" w:lineRule="auto"/>
        <w:jc w:val="both"/>
        <w:textAlignment w:val="baseline"/>
        <w:outlineLvl w:val="1"/>
        <w:rPr>
          <w:rFonts w:ascii="David" w:eastAsia="Calibri" w:hAnsi="David" w:cs="David"/>
          <w:b/>
          <w:bCs/>
          <w:lang w:eastAsia="he-IL"/>
        </w:rPr>
      </w:pPr>
      <w:r w:rsidRPr="00A65783">
        <w:rPr>
          <w:rFonts w:ascii="David" w:eastAsia="Calibri" w:hAnsi="David" w:cs="David"/>
          <w:b/>
          <w:bCs/>
          <w:rtl/>
          <w:lang w:eastAsia="he-IL"/>
        </w:rPr>
        <w:t>תיעוד</w:t>
      </w:r>
    </w:p>
    <w:p w14:paraId="536EF5AB" w14:textId="77777777" w:rsidR="00A65783" w:rsidRDefault="00A65783" w:rsidP="00A65783">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A65783">
        <w:rPr>
          <w:rFonts w:ascii="David" w:eastAsia="Calibri" w:hAnsi="David" w:cs="David"/>
          <w:rtl/>
          <w:lang w:eastAsia="he-IL"/>
        </w:rPr>
        <w:t>הספק הזוכה יתעד את פעילות הקמת הממשקים, מסמכי הדרישות ומסמכי האפיון. בסיום הפרויקט יגיש לרשות לשמירה ות</w:t>
      </w:r>
      <w:r w:rsidRPr="00A65783">
        <w:rPr>
          <w:rFonts w:ascii="David" w:eastAsia="Calibri" w:hAnsi="David" w:cs="David" w:hint="cs"/>
          <w:rtl/>
          <w:lang w:eastAsia="he-IL"/>
        </w:rPr>
        <w:t>י</w:t>
      </w:r>
      <w:r w:rsidRPr="00A65783">
        <w:rPr>
          <w:rFonts w:ascii="David" w:eastAsia="Calibri" w:hAnsi="David" w:cs="David"/>
          <w:rtl/>
          <w:lang w:eastAsia="he-IL"/>
        </w:rPr>
        <w:t>עוד כחלק מהתהליכי המעבר לייצור שוטף.</w:t>
      </w:r>
    </w:p>
    <w:p w14:paraId="2B561B1E" w14:textId="77777777" w:rsidR="004308D0" w:rsidRPr="00A65783" w:rsidRDefault="004308D0" w:rsidP="004308D0">
      <w:pPr>
        <w:tabs>
          <w:tab w:val="num" w:pos="1588"/>
        </w:tabs>
        <w:overflowPunct w:val="0"/>
        <w:autoSpaceDE w:val="0"/>
        <w:autoSpaceDN w:val="0"/>
        <w:adjustRightInd w:val="0"/>
        <w:spacing w:before="120" w:after="120" w:line="276" w:lineRule="auto"/>
        <w:ind w:left="576"/>
        <w:jc w:val="both"/>
        <w:textAlignment w:val="baseline"/>
        <w:outlineLvl w:val="1"/>
        <w:rPr>
          <w:rFonts w:ascii="David" w:eastAsia="Calibri" w:hAnsi="David" w:cs="David"/>
          <w:rtl/>
          <w:lang w:eastAsia="he-IL"/>
        </w:rPr>
      </w:pPr>
    </w:p>
    <w:p w14:paraId="09007C53" w14:textId="77777777" w:rsidR="004308D0" w:rsidRPr="004308D0" w:rsidRDefault="00A65783" w:rsidP="004308D0">
      <w:pPr>
        <w:pStyle w:val="25"/>
        <w:widowControl/>
        <w:numPr>
          <w:ilvl w:val="0"/>
          <w:numId w:val="73"/>
        </w:numPr>
        <w:spacing w:line="276" w:lineRule="auto"/>
        <w:jc w:val="both"/>
        <w:rPr>
          <w:rFonts w:ascii="David" w:eastAsia="Calibri" w:hAnsi="David" w:cs="David"/>
          <w:caps w:val="0"/>
          <w:spacing w:val="0"/>
          <w:sz w:val="24"/>
          <w:szCs w:val="24"/>
          <w:rtl/>
          <w:lang w:eastAsia="he-IL"/>
        </w:rPr>
      </w:pPr>
      <w:bookmarkStart w:id="364" w:name="_Toc61602138"/>
      <w:bookmarkStart w:id="365" w:name="_Toc78123023"/>
      <w:bookmarkStart w:id="366" w:name="_Toc78167944"/>
      <w:bookmarkStart w:id="367" w:name="_Toc108830820"/>
      <w:bookmarkStart w:id="368" w:name="_Toc131234181"/>
      <w:bookmarkStart w:id="369" w:name="_Toc171667614"/>
      <w:bookmarkStart w:id="370" w:name="_Toc196019370"/>
      <w:bookmarkStart w:id="371" w:name="_Toc196203883"/>
      <w:r w:rsidRPr="00A65783">
        <w:rPr>
          <w:rFonts w:ascii="David" w:hAnsi="David" w:cs="David"/>
          <w:b w:val="0"/>
          <w:bCs w:val="0"/>
          <w:rtl/>
        </w:rPr>
        <w:t xml:space="preserve"> </w:t>
      </w:r>
      <w:bookmarkStart w:id="372" w:name="_Toc441597348"/>
      <w:bookmarkStart w:id="373" w:name="_Toc492803394"/>
      <w:bookmarkStart w:id="374" w:name="_Toc60818912"/>
      <w:r w:rsidR="004308D0" w:rsidRPr="004308D0">
        <w:rPr>
          <w:rFonts w:ascii="David" w:eastAsia="Calibri" w:hAnsi="David" w:cs="David"/>
          <w:caps w:val="0"/>
          <w:spacing w:val="0"/>
          <w:sz w:val="24"/>
          <w:szCs w:val="24"/>
          <w:rtl/>
          <w:lang w:eastAsia="he-IL"/>
        </w:rPr>
        <w:t>אבטחת מידע</w:t>
      </w:r>
      <w:bookmarkEnd w:id="372"/>
      <w:bookmarkEnd w:id="373"/>
      <w:r w:rsidR="004308D0" w:rsidRPr="004308D0">
        <w:rPr>
          <w:rFonts w:ascii="David" w:eastAsia="Calibri" w:hAnsi="David" w:cs="David"/>
          <w:caps w:val="0"/>
          <w:spacing w:val="0"/>
          <w:sz w:val="24"/>
          <w:szCs w:val="24"/>
          <w:rtl/>
          <w:lang w:eastAsia="he-IL"/>
        </w:rPr>
        <w:t xml:space="preserve"> </w:t>
      </w:r>
    </w:p>
    <w:p w14:paraId="72AE3505" w14:textId="7B3787D0" w:rsidR="004308D0" w:rsidRP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4308D0">
        <w:rPr>
          <w:rFonts w:ascii="David" w:eastAsia="Calibri" w:hAnsi="David" w:cs="David"/>
          <w:rtl/>
          <w:lang w:eastAsia="he-IL"/>
        </w:rPr>
        <w:t xml:space="preserve">הפרטים אודות האזרח (שם משפחתו, כתובתו מספר הטלפון וכד') שהועברו מידי הרשות לנותן השירות לצורך תהליך המסירה הינם לשימוש נותן השירות בלבד ימחקו לצמיתות מכלל מערכות המחשב של נותן השירות מיד בתום תהליך המסירה. </w:t>
      </w:r>
      <w:r w:rsidR="00537889" w:rsidRPr="00EE5C8A">
        <w:rPr>
          <w:rFonts w:ascii="David" w:eastAsia="Calibri" w:hAnsi="David" w:cs="David"/>
          <w:rtl/>
          <w:lang w:eastAsia="he-IL"/>
        </w:rPr>
        <w:t>שיטת המחיקה תבחן ותאושר ע"י נציג אגף אבטחת מידע ברשות</w:t>
      </w:r>
      <w:r w:rsidR="00EE5C8A" w:rsidRPr="00EE5C8A">
        <w:rPr>
          <w:rFonts w:ascii="David" w:eastAsia="Calibri" w:hAnsi="David" w:cs="David" w:hint="cs"/>
          <w:rtl/>
          <w:lang w:eastAsia="he-IL"/>
        </w:rPr>
        <w:t xml:space="preserve">. </w:t>
      </w:r>
      <w:r w:rsidRPr="004308D0">
        <w:rPr>
          <w:rFonts w:ascii="David" w:eastAsia="Calibri" w:hAnsi="David" w:cs="David"/>
          <w:rtl/>
          <w:lang w:eastAsia="he-IL"/>
        </w:rPr>
        <w:t>למען הסר ספק, חל איסור על נותן השירות לעשות שימוש במידע שהועבר על ידי הרשות אודות האזרח לצרכים אחרים שאינם כלולים במכרז זה.</w:t>
      </w:r>
    </w:p>
    <w:p w14:paraId="2034FBDA" w14:textId="77777777" w:rsidR="004308D0" w:rsidRP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4308D0">
        <w:rPr>
          <w:rFonts w:ascii="David" w:eastAsia="Calibri" w:hAnsi="David" w:cs="David"/>
          <w:rtl/>
          <w:lang w:eastAsia="he-IL"/>
        </w:rPr>
        <w:t xml:space="preserve">ממשק העברת הנתונים בין </w:t>
      </w:r>
      <w:r w:rsidRPr="004308D0">
        <w:rPr>
          <w:rFonts w:ascii="David" w:eastAsia="Calibri" w:hAnsi="David" w:cs="David" w:hint="cs"/>
          <w:rtl/>
          <w:lang w:eastAsia="he-IL"/>
        </w:rPr>
        <w:t>ה</w:t>
      </w:r>
      <w:r w:rsidRPr="004308D0">
        <w:rPr>
          <w:rFonts w:ascii="David" w:eastAsia="Calibri" w:hAnsi="David" w:cs="David"/>
          <w:rtl/>
          <w:lang w:eastAsia="he-IL"/>
        </w:rPr>
        <w:t>רשות והספק הזוכה יאובטח ונתוניו יוצפנו למניעת זליגת מידע העובר הלוך ושוב בין שתי מערכות המחשוב.</w:t>
      </w:r>
    </w:p>
    <w:p w14:paraId="63F94015" w14:textId="77777777" w:rsid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הספק</w:t>
      </w:r>
      <w:r w:rsidRPr="004308D0">
        <w:rPr>
          <w:rFonts w:ascii="David" w:eastAsia="Calibri" w:hAnsi="David" w:cs="David"/>
          <w:rtl/>
          <w:lang w:eastAsia="he-IL"/>
        </w:rPr>
        <w:t xml:space="preserve"> יפעל במידת הנדרש לרישום המידע המתקבל מאת הרשות אודות האזרח כמאגר מידע על פי חוק הגנת הפרטיות התשמ"א-1981 פרק ב'.</w:t>
      </w:r>
    </w:p>
    <w:p w14:paraId="1226EF81" w14:textId="551CD39B" w:rsidR="00C23361" w:rsidRPr="004308D0" w:rsidRDefault="00C23361"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C23361">
        <w:rPr>
          <w:rFonts w:ascii="David" w:eastAsia="Calibri" w:hAnsi="David" w:cs="David"/>
          <w:rtl/>
          <w:lang w:eastAsia="he-IL"/>
        </w:rPr>
        <w:lastRenderedPageBreak/>
        <w:t xml:space="preserve">נותן השירותים מתחייב לנהוג במידע המתקבל מהרשות ע"פ האמור בתקנות הגנת הפרטיות (אבטחת מידע) תשע"ז -2017 וחוק הגנת הפרטיות תשמ"א- 1981 או חוקים עתידיים שיכולו על הרשות.  </w:t>
      </w:r>
    </w:p>
    <w:p w14:paraId="6C1C5E7C" w14:textId="77777777" w:rsid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4308D0">
        <w:rPr>
          <w:rFonts w:ascii="David" w:eastAsia="Calibri" w:hAnsi="David" w:cs="David"/>
          <w:rtl/>
          <w:lang w:eastAsia="he-IL"/>
        </w:rPr>
        <w:t xml:space="preserve">ההנחיות והכללים הרשומים בנושאי אבטחת מידע והגנת הפרטיות במכרז זה חלים על כל צד שלישי </w:t>
      </w:r>
      <w:proofErr w:type="spellStart"/>
      <w:r w:rsidRPr="004308D0">
        <w:rPr>
          <w:rFonts w:ascii="David" w:eastAsia="Calibri" w:hAnsi="David" w:cs="David"/>
          <w:rtl/>
          <w:lang w:eastAsia="he-IL"/>
        </w:rPr>
        <w:t>עימו</w:t>
      </w:r>
      <w:proofErr w:type="spellEnd"/>
      <w:r w:rsidRPr="004308D0">
        <w:rPr>
          <w:rFonts w:ascii="David" w:eastAsia="Calibri" w:hAnsi="David" w:cs="David"/>
          <w:rtl/>
          <w:lang w:eastAsia="he-IL"/>
        </w:rPr>
        <w:t xml:space="preserve"> נותן השירות מתקשר במסגרת מכרז זה.</w:t>
      </w:r>
    </w:p>
    <w:p w14:paraId="55DD7E63" w14:textId="296DEC34" w:rsidR="00E138E4" w:rsidRDefault="008A0102"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8A0102">
        <w:rPr>
          <w:rFonts w:ascii="David" w:eastAsia="Calibri" w:hAnsi="David" w:cs="David"/>
          <w:rtl/>
          <w:lang w:eastAsia="he-IL"/>
        </w:rPr>
        <w:t>נותן השירותים  מתחייב לעבור תהליך שרשרת אספקה ע"פ שאלון 1.4 במערכת יובל. תוך שלושה חודשים   , מיום זכייתו  במכרז</w:t>
      </w:r>
      <w:r w:rsidR="00D91B7C">
        <w:rPr>
          <w:rFonts w:ascii="David" w:eastAsia="Calibri" w:hAnsi="David" w:cs="David" w:hint="cs"/>
          <w:rtl/>
          <w:lang w:eastAsia="he-IL"/>
        </w:rPr>
        <w:t>.</w:t>
      </w:r>
    </w:p>
    <w:p w14:paraId="57572AC9" w14:textId="36CD118E" w:rsidR="00C42655" w:rsidRDefault="00C42655"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C42655">
        <w:rPr>
          <w:rFonts w:ascii="David" w:eastAsia="Calibri" w:hAnsi="David" w:cs="David"/>
          <w:rtl/>
          <w:lang w:eastAsia="he-IL"/>
        </w:rPr>
        <w:t>נותן השירותים  מתחייב לעמוד בתקן  </w:t>
      </w:r>
      <w:r>
        <w:rPr>
          <w:rFonts w:ascii="David" w:eastAsia="Calibri" w:hAnsi="David" w:cs="David"/>
          <w:lang w:eastAsia="he-IL"/>
        </w:rPr>
        <w:t>ISO27001</w:t>
      </w:r>
      <w:r w:rsidRPr="00C42655">
        <w:rPr>
          <w:rFonts w:ascii="David" w:eastAsia="Calibri" w:hAnsi="David" w:cs="David"/>
          <w:rtl/>
          <w:lang w:eastAsia="he-IL"/>
        </w:rPr>
        <w:t xml:space="preserve"> בכל תקופת ההתקשרות, יובהר כי נותן השירותים מתחייב לחדש את התקן כל שנה</w:t>
      </w:r>
      <w:r w:rsidR="000F7365">
        <w:rPr>
          <w:rFonts w:ascii="David" w:eastAsia="Calibri" w:hAnsi="David" w:cs="David" w:hint="cs"/>
          <w:rtl/>
          <w:lang w:eastAsia="he-IL"/>
        </w:rPr>
        <w:t>.</w:t>
      </w:r>
    </w:p>
    <w:p w14:paraId="0106AE02" w14:textId="226B6FF6" w:rsidR="000F7365" w:rsidRPr="000F7365" w:rsidRDefault="000F7365" w:rsidP="000F7365">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0F7365">
        <w:rPr>
          <w:rFonts w:ascii="David" w:eastAsia="Calibri" w:hAnsi="David" w:cs="David"/>
          <w:rtl/>
          <w:lang w:eastAsia="he-IL"/>
        </w:rPr>
        <w:t xml:space="preserve">נותן השירותים יעביר לנציג אבטחת מידע ברשות דו"ח המפרט את שמות בעלי הרשאות הגישה ורמת ההרשאה. ככל שיש הרשאות גישה מרחוק למערכות , על ההתחברות מרחוק לעמוד בסטנדרט </w:t>
      </w:r>
      <w:r w:rsidRPr="000F7365">
        <w:rPr>
          <w:rFonts w:ascii="David" w:eastAsia="Calibri" w:hAnsi="David" w:cs="David"/>
          <w:lang w:eastAsia="he-IL"/>
        </w:rPr>
        <w:t>NIST Special Publication 800-46 Revision2</w:t>
      </w:r>
      <w:r w:rsidRPr="000F7365">
        <w:rPr>
          <w:rFonts w:ascii="David" w:eastAsia="Calibri" w:hAnsi="David" w:cs="David"/>
          <w:rtl/>
          <w:lang w:eastAsia="he-IL"/>
        </w:rPr>
        <w:t xml:space="preserve"> </w:t>
      </w:r>
    </w:p>
    <w:p w14:paraId="6BBA480A" w14:textId="526AD32F" w:rsidR="000F7365" w:rsidRPr="00462901" w:rsidRDefault="000F7365" w:rsidP="00462901">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462901">
        <w:rPr>
          <w:rFonts w:ascii="David" w:eastAsia="Calibri" w:hAnsi="David" w:cs="David"/>
          <w:rtl/>
          <w:lang w:eastAsia="he-IL"/>
        </w:rPr>
        <w:t xml:space="preserve">סיסמת  גישה למערכת בה מאוחסן המידע של הרשות  תהיה  לפחות: </w:t>
      </w:r>
      <w:r w:rsidRPr="00462901">
        <w:rPr>
          <w:rFonts w:ascii="David" w:eastAsia="Calibri" w:hAnsi="David" w:cs="David"/>
          <w:lang w:eastAsia="he-IL"/>
        </w:rPr>
        <w:t>MFA</w:t>
      </w:r>
      <w:r w:rsidR="00462901" w:rsidRPr="00462901">
        <w:rPr>
          <w:rFonts w:ascii="David" w:eastAsia="Calibri" w:hAnsi="David" w:cs="David" w:hint="cs"/>
          <w:rtl/>
          <w:lang w:eastAsia="he-IL"/>
        </w:rPr>
        <w:t xml:space="preserve"> </w:t>
      </w:r>
      <w:r w:rsidRPr="00462901">
        <w:rPr>
          <w:rFonts w:ascii="David" w:eastAsia="Calibri" w:hAnsi="David" w:cs="David"/>
          <w:rtl/>
          <w:lang w:eastAsia="he-IL"/>
        </w:rPr>
        <w:t xml:space="preserve">בעלת 8 תווים. </w:t>
      </w:r>
    </w:p>
    <w:p w14:paraId="646A9C25" w14:textId="1B55BDCD" w:rsidR="000F7365" w:rsidRPr="000F7365" w:rsidRDefault="000F7365" w:rsidP="00462901">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0F7365">
        <w:rPr>
          <w:rFonts w:ascii="David" w:eastAsia="Calibri" w:hAnsi="David" w:cs="David"/>
          <w:rtl/>
          <w:lang w:eastAsia="he-IL"/>
        </w:rPr>
        <w:t xml:space="preserve">התווים יהיו שילוב של אותיות, מספרים וסימן אחד לפחות. </w:t>
      </w:r>
    </w:p>
    <w:p w14:paraId="68F522A9" w14:textId="779A3475" w:rsidR="000F7365" w:rsidRPr="000F7365" w:rsidRDefault="000F7365" w:rsidP="00462901">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0F7365">
        <w:rPr>
          <w:rFonts w:ascii="David" w:eastAsia="Calibri" w:hAnsi="David" w:cs="David"/>
          <w:rtl/>
          <w:lang w:eastAsia="he-IL"/>
        </w:rPr>
        <w:t>מספרים ואותיות אקראיים, ללא רצפים, מספרים עוקבים וכד'.</w:t>
      </w:r>
    </w:p>
    <w:p w14:paraId="1F3FAAD4" w14:textId="159F4629" w:rsidR="000F7365" w:rsidRPr="000F7365" w:rsidRDefault="000F7365" w:rsidP="00462901">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0F7365">
        <w:rPr>
          <w:rFonts w:ascii="David" w:eastAsia="Calibri" w:hAnsi="David" w:cs="David"/>
          <w:rtl/>
          <w:lang w:eastAsia="he-IL"/>
        </w:rPr>
        <w:t xml:space="preserve">אחת מהאותיות לפחות תהיה אות גדולה. </w:t>
      </w:r>
    </w:p>
    <w:p w14:paraId="68893D09" w14:textId="5F101DDA" w:rsidR="000F7365" w:rsidRPr="000F7365" w:rsidRDefault="000F7365" w:rsidP="00462901">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0F7365">
        <w:rPr>
          <w:rFonts w:ascii="David" w:eastAsia="Calibri" w:hAnsi="David" w:cs="David"/>
          <w:rtl/>
          <w:lang w:eastAsia="he-IL"/>
        </w:rPr>
        <w:t>הסיסמה תשתנה כל 180 יום.</w:t>
      </w:r>
    </w:p>
    <w:p w14:paraId="301FE6BC" w14:textId="127FEEFA" w:rsidR="000F7365" w:rsidRDefault="000F7365" w:rsidP="00462901">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0F7365">
        <w:rPr>
          <w:rFonts w:ascii="David" w:eastAsia="Calibri" w:hAnsi="David" w:cs="David"/>
          <w:rtl/>
          <w:lang w:eastAsia="he-IL"/>
        </w:rPr>
        <w:t xml:space="preserve">גישה מרחוק להוצאת דו"חות בהם מחויב נותן השירותים ע"פ מכרז ה  תחייב </w:t>
      </w:r>
      <w:r w:rsidRPr="000F7365">
        <w:rPr>
          <w:rFonts w:ascii="David" w:eastAsia="Calibri" w:hAnsi="David" w:cs="David"/>
          <w:lang w:eastAsia="he-IL"/>
        </w:rPr>
        <w:t>OTP</w:t>
      </w:r>
      <w:r w:rsidRPr="000F7365">
        <w:rPr>
          <w:rFonts w:ascii="David" w:eastAsia="Calibri" w:hAnsi="David" w:cs="David"/>
          <w:rtl/>
          <w:lang w:eastAsia="he-IL"/>
        </w:rPr>
        <w:t xml:space="preserve"> ומזהה חד ערכי נוסף אחד.</w:t>
      </w:r>
    </w:p>
    <w:p w14:paraId="6C9DE104" w14:textId="64E0F585"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הספק ימנע </w:t>
      </w:r>
      <w:r w:rsidRPr="008B3B41">
        <w:rPr>
          <w:rFonts w:ascii="David" w:eastAsia="Calibri" w:hAnsi="David" w:cs="David"/>
          <w:rtl/>
          <w:lang w:eastAsia="he-IL"/>
        </w:rPr>
        <w:t xml:space="preserve">חיבור מחוץ למדינה של משתמשים למערכת עם המידע </w:t>
      </w:r>
      <w:r>
        <w:rPr>
          <w:rFonts w:ascii="David" w:eastAsia="Calibri" w:hAnsi="David" w:cs="David" w:hint="cs"/>
          <w:rtl/>
          <w:lang w:eastAsia="he-IL"/>
        </w:rPr>
        <w:t>המשרתת את</w:t>
      </w:r>
      <w:r w:rsidRPr="008B3B41">
        <w:rPr>
          <w:rFonts w:ascii="David" w:eastAsia="Calibri" w:hAnsi="David" w:cs="David"/>
          <w:rtl/>
          <w:lang w:eastAsia="he-IL"/>
        </w:rPr>
        <w:t xml:space="preserve"> הרשות </w:t>
      </w:r>
      <w:r>
        <w:rPr>
          <w:rFonts w:ascii="David" w:eastAsia="Calibri" w:hAnsi="David" w:cs="David" w:hint="cs"/>
          <w:lang w:eastAsia="he-IL"/>
        </w:rPr>
        <w:t>G</w:t>
      </w:r>
      <w:r w:rsidRPr="008B3B41">
        <w:rPr>
          <w:rFonts w:ascii="David" w:eastAsia="Calibri" w:hAnsi="David" w:cs="David"/>
          <w:lang w:eastAsia="he-IL"/>
        </w:rPr>
        <w:t>eo location</w:t>
      </w:r>
      <w:r>
        <w:rPr>
          <w:rFonts w:ascii="David" w:eastAsia="Calibri" w:hAnsi="David" w:cs="David" w:hint="cs"/>
          <w:rtl/>
          <w:lang w:eastAsia="he-IL"/>
        </w:rPr>
        <w:t>.</w:t>
      </w:r>
    </w:p>
    <w:p w14:paraId="7FCE5035" w14:textId="242A58AC"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sidRPr="008B3B41">
        <w:rPr>
          <w:rFonts w:ascii="David" w:eastAsia="Calibri" w:hAnsi="David" w:cs="David"/>
          <w:rtl/>
          <w:lang w:eastAsia="he-IL"/>
        </w:rPr>
        <w:t>ממשק</w:t>
      </w:r>
      <w:r>
        <w:rPr>
          <w:rFonts w:ascii="David" w:eastAsia="Calibri" w:hAnsi="David" w:cs="David" w:hint="cs"/>
          <w:rtl/>
          <w:lang w:eastAsia="he-IL"/>
        </w:rPr>
        <w:t xml:space="preserve"> ה-</w:t>
      </w:r>
      <w:r w:rsidRPr="008B3B41">
        <w:rPr>
          <w:rFonts w:ascii="David" w:eastAsia="Calibri" w:hAnsi="David" w:cs="David"/>
          <w:rtl/>
          <w:lang w:eastAsia="he-IL"/>
        </w:rPr>
        <w:t xml:space="preserve"> </w:t>
      </w:r>
      <w:r w:rsidRPr="008B3B41">
        <w:rPr>
          <w:rFonts w:ascii="David" w:eastAsia="Calibri" w:hAnsi="David" w:cs="David"/>
          <w:lang w:eastAsia="he-IL"/>
        </w:rPr>
        <w:t>API</w:t>
      </w:r>
      <w:r>
        <w:rPr>
          <w:rFonts w:ascii="David" w:eastAsia="Calibri" w:hAnsi="David" w:cs="David" w:hint="cs"/>
          <w:rtl/>
          <w:lang w:eastAsia="he-IL"/>
        </w:rPr>
        <w:t xml:space="preserve"> אשר משרת את הרשות יתמוך בדרישות הבאות:</w:t>
      </w:r>
    </w:p>
    <w:p w14:paraId="28E807E7" w14:textId="4514F9C2" w:rsidR="008B3B41" w:rsidRPr="008B3B41" w:rsidRDefault="008B3B41" w:rsidP="00FA2B26">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Pr>
          <w:rFonts w:ascii="David" w:eastAsia="Calibri" w:hAnsi="David" w:cs="David" w:hint="cs"/>
          <w:rtl/>
          <w:lang w:eastAsia="he-IL"/>
        </w:rPr>
        <w:t>זיהוי כתובת</w:t>
      </w:r>
      <w:r w:rsidRPr="008B3B41">
        <w:rPr>
          <w:rFonts w:ascii="David" w:eastAsia="Calibri" w:hAnsi="David" w:cs="David"/>
          <w:rtl/>
          <w:lang w:eastAsia="he-IL"/>
        </w:rPr>
        <w:t xml:space="preserve"> </w:t>
      </w:r>
      <w:r w:rsidRPr="008B3B41">
        <w:rPr>
          <w:rFonts w:ascii="David" w:eastAsia="Calibri" w:hAnsi="David" w:cs="David"/>
          <w:lang w:eastAsia="he-IL"/>
        </w:rPr>
        <w:t>IP</w:t>
      </w:r>
      <w:r w:rsidRPr="008B3B41">
        <w:rPr>
          <w:rFonts w:ascii="David" w:eastAsia="Calibri" w:hAnsi="David" w:cs="David"/>
          <w:rtl/>
          <w:lang w:eastAsia="he-IL"/>
        </w:rPr>
        <w:t xml:space="preserve"> </w:t>
      </w:r>
      <w:r>
        <w:rPr>
          <w:rFonts w:ascii="David" w:eastAsia="Calibri" w:hAnsi="David" w:cs="David" w:hint="cs"/>
          <w:rtl/>
          <w:lang w:eastAsia="he-IL"/>
        </w:rPr>
        <w:t>ממנה נצרך הממשק, הגבלת צריכת הממשק לכתובות</w:t>
      </w:r>
      <w:r>
        <w:rPr>
          <w:rFonts w:ascii="David" w:eastAsia="Calibri" w:hAnsi="David" w:cs="David"/>
          <w:lang w:eastAsia="he-IL"/>
        </w:rPr>
        <w:t>IP</w:t>
      </w:r>
      <w:r>
        <w:rPr>
          <w:rFonts w:ascii="David" w:eastAsia="Calibri" w:hAnsi="David" w:cs="David" w:hint="cs"/>
          <w:lang w:eastAsia="he-IL"/>
        </w:rPr>
        <w:t xml:space="preserve"> </w:t>
      </w:r>
      <w:r>
        <w:rPr>
          <w:rFonts w:ascii="David" w:eastAsia="Calibri" w:hAnsi="David" w:cs="David" w:hint="cs"/>
          <w:rtl/>
          <w:lang w:eastAsia="he-IL"/>
        </w:rPr>
        <w:t xml:space="preserve"> בישראל (</w:t>
      </w:r>
      <w:r>
        <w:rPr>
          <w:rFonts w:ascii="David" w:eastAsia="Calibri" w:hAnsi="David" w:cs="David" w:hint="cs"/>
          <w:lang w:eastAsia="he-IL"/>
        </w:rPr>
        <w:t>G</w:t>
      </w:r>
      <w:r w:rsidRPr="008B3B41">
        <w:rPr>
          <w:rFonts w:ascii="David" w:eastAsia="Calibri" w:hAnsi="David" w:cs="David"/>
          <w:lang w:eastAsia="he-IL"/>
        </w:rPr>
        <w:t>eo location</w:t>
      </w:r>
      <w:r>
        <w:rPr>
          <w:rFonts w:ascii="David" w:eastAsia="Calibri" w:hAnsi="David" w:cs="David" w:hint="cs"/>
          <w:rtl/>
          <w:lang w:eastAsia="he-IL"/>
        </w:rPr>
        <w:t xml:space="preserve">) ו/או לכתובת </w:t>
      </w:r>
      <w:r>
        <w:rPr>
          <w:rFonts w:ascii="David" w:eastAsia="Calibri" w:hAnsi="David" w:cs="David" w:hint="cs"/>
          <w:lang w:eastAsia="he-IL"/>
        </w:rPr>
        <w:t>IP</w:t>
      </w:r>
      <w:r>
        <w:rPr>
          <w:rFonts w:ascii="David" w:eastAsia="Calibri" w:hAnsi="David" w:cs="David" w:hint="cs"/>
          <w:rtl/>
          <w:lang w:eastAsia="he-IL"/>
        </w:rPr>
        <w:t xml:space="preserve"> ספציפית שתגדיר הרשות.</w:t>
      </w:r>
    </w:p>
    <w:p w14:paraId="1A625669" w14:textId="7239A401" w:rsidR="008B3B41" w:rsidRDefault="008B3B41" w:rsidP="00FA2B26">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ממשק ה </w:t>
      </w:r>
      <w:r>
        <w:rPr>
          <w:rFonts w:ascii="David" w:eastAsia="Calibri" w:hAnsi="David" w:cs="David"/>
          <w:lang w:eastAsia="he-IL"/>
        </w:rPr>
        <w:t>API</w:t>
      </w:r>
      <w:r>
        <w:rPr>
          <w:rFonts w:ascii="David" w:eastAsia="Calibri" w:hAnsi="David" w:cs="David" w:hint="cs"/>
          <w:rtl/>
          <w:lang w:eastAsia="he-IL"/>
        </w:rPr>
        <w:t xml:space="preserve"> יוגן באמצעות </w:t>
      </w:r>
      <w:r w:rsidRPr="008B3B41">
        <w:rPr>
          <w:rFonts w:ascii="David" w:eastAsia="Calibri" w:hAnsi="David" w:cs="David"/>
          <w:rtl/>
          <w:lang w:eastAsia="he-IL"/>
        </w:rPr>
        <w:t xml:space="preserve">שימוש ב- </w:t>
      </w:r>
      <w:r w:rsidRPr="008B3B41">
        <w:rPr>
          <w:rFonts w:ascii="David" w:eastAsia="Calibri" w:hAnsi="David" w:cs="David"/>
          <w:lang w:eastAsia="he-IL"/>
        </w:rPr>
        <w:t>API GW</w:t>
      </w:r>
      <w:r w:rsidRPr="008B3B41">
        <w:rPr>
          <w:rFonts w:ascii="David" w:eastAsia="Calibri" w:hAnsi="David" w:cs="David"/>
          <w:rtl/>
          <w:lang w:eastAsia="he-IL"/>
        </w:rPr>
        <w:t xml:space="preserve"> תוך אכיפת </w:t>
      </w:r>
      <w:r w:rsidRPr="008B3B41">
        <w:rPr>
          <w:rFonts w:ascii="David" w:eastAsia="Calibri" w:hAnsi="David" w:cs="David"/>
          <w:lang w:eastAsia="he-IL"/>
        </w:rPr>
        <w:t>Positive Security</w:t>
      </w:r>
      <w:r w:rsidRPr="008B3B41">
        <w:rPr>
          <w:rFonts w:ascii="David" w:eastAsia="Calibri" w:hAnsi="David" w:cs="David"/>
          <w:rtl/>
          <w:lang w:eastAsia="he-IL"/>
        </w:rPr>
        <w:t xml:space="preserve">, ואימות על בסיס </w:t>
      </w:r>
      <w:proofErr w:type="spellStart"/>
      <w:r w:rsidRPr="008B3B41">
        <w:rPr>
          <w:rFonts w:ascii="David" w:eastAsia="Calibri" w:hAnsi="David" w:cs="David"/>
          <w:lang w:eastAsia="he-IL"/>
        </w:rPr>
        <w:t>mTLS</w:t>
      </w:r>
      <w:proofErr w:type="spellEnd"/>
      <w:r w:rsidRPr="008B3B41">
        <w:rPr>
          <w:rFonts w:ascii="David" w:eastAsia="Calibri" w:hAnsi="David" w:cs="David"/>
          <w:rtl/>
          <w:lang w:eastAsia="he-IL"/>
        </w:rPr>
        <w:t xml:space="preserve"> וטוקנים סטנדרטיים.</w:t>
      </w:r>
    </w:p>
    <w:p w14:paraId="11D38CA8" w14:textId="1EDB49F4"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הגנה על בסיס הנתונים:</w:t>
      </w:r>
    </w:p>
    <w:p w14:paraId="7BC7CA37" w14:textId="5B1A8AB7" w:rsidR="008B3B41" w:rsidRPr="008B3B41" w:rsidRDefault="008B3B41" w:rsidP="00FA2B26">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8B3B41">
        <w:rPr>
          <w:rFonts w:ascii="David" w:eastAsia="Calibri" w:hAnsi="David" w:cs="David"/>
          <w:rtl/>
          <w:lang w:eastAsia="he-IL"/>
        </w:rPr>
        <w:t>ביצוע בדיקה של הנתונים המוזנים לשדות ההתחברות לבסיס הנתונים למניעת השחלת קוד זדוני (למשל מניעת הזנת תווים מיוחדים כגון ";").</w:t>
      </w:r>
    </w:p>
    <w:p w14:paraId="76435FCC" w14:textId="4B67A202" w:rsidR="008B3B41" w:rsidRDefault="008B3B41" w:rsidP="00FA2B26">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rtl/>
          <w:lang w:eastAsia="he-IL"/>
        </w:rPr>
      </w:pPr>
      <w:r w:rsidRPr="008B3B41">
        <w:rPr>
          <w:rFonts w:ascii="David" w:eastAsia="Calibri" w:hAnsi="David" w:cs="David"/>
          <w:rtl/>
          <w:lang w:eastAsia="he-IL"/>
        </w:rPr>
        <w:t>וידוא תקינות הנתונים שמוזנים לשדות השונים בבסיס הנתונים.</w:t>
      </w:r>
    </w:p>
    <w:p w14:paraId="571C00F8" w14:textId="0407A3ED"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הספק יבצע באופן שוטף </w:t>
      </w:r>
      <w:r w:rsidRPr="008B3B41">
        <w:rPr>
          <w:rFonts w:ascii="David" w:eastAsia="Calibri" w:hAnsi="David" w:cs="David"/>
          <w:rtl/>
          <w:lang w:eastAsia="he-IL"/>
        </w:rPr>
        <w:t>בקרה על הודעות השגיאה בהתחברות</w:t>
      </w:r>
      <w:r>
        <w:rPr>
          <w:rFonts w:ascii="David" w:eastAsia="Calibri" w:hAnsi="David" w:cs="David" w:hint="cs"/>
          <w:rtl/>
          <w:lang w:eastAsia="he-IL"/>
        </w:rPr>
        <w:t xml:space="preserve"> ויוודא כי לא נחשפים במסגרת הודעות שגיאה </w:t>
      </w:r>
      <w:r w:rsidRPr="008B3B41">
        <w:rPr>
          <w:rFonts w:ascii="David" w:eastAsia="Calibri" w:hAnsi="David" w:cs="David"/>
          <w:rtl/>
          <w:lang w:eastAsia="he-IL"/>
        </w:rPr>
        <w:t xml:space="preserve">נתונים רגישים </w:t>
      </w:r>
      <w:r>
        <w:rPr>
          <w:rFonts w:ascii="David" w:eastAsia="Calibri" w:hAnsi="David" w:cs="David" w:hint="cs"/>
          <w:rtl/>
          <w:lang w:eastAsia="he-IL"/>
        </w:rPr>
        <w:t>כגון</w:t>
      </w:r>
      <w:r w:rsidRPr="008B3B41">
        <w:rPr>
          <w:rFonts w:ascii="David" w:eastAsia="Calibri" w:hAnsi="David" w:cs="David"/>
          <w:rtl/>
          <w:lang w:eastAsia="he-IL"/>
        </w:rPr>
        <w:t xml:space="preserve"> נתיבים, שמות וסוג בסיס הנתונים.</w:t>
      </w:r>
    </w:p>
    <w:p w14:paraId="685E1D08" w14:textId="59119ED5"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הספק יבצע באופן שוטף </w:t>
      </w:r>
      <w:r w:rsidRPr="008B3B41">
        <w:rPr>
          <w:rFonts w:ascii="David" w:eastAsia="Calibri" w:hAnsi="David" w:cs="David"/>
          <w:rtl/>
          <w:lang w:eastAsia="he-IL"/>
        </w:rPr>
        <w:t xml:space="preserve">ניטור של נפחי </w:t>
      </w:r>
      <w:r>
        <w:rPr>
          <w:rFonts w:ascii="David" w:eastAsia="Calibri" w:hAnsi="David" w:cs="David" w:hint="cs"/>
          <w:rtl/>
          <w:lang w:eastAsia="he-IL"/>
        </w:rPr>
        <w:t>התעבורה על מנת לזהות אירועים חריגים החשודים וזיהוי זליגת מידע</w:t>
      </w:r>
      <w:r w:rsidRPr="008B3B41">
        <w:rPr>
          <w:rFonts w:ascii="David" w:eastAsia="Calibri" w:hAnsi="David" w:cs="David"/>
          <w:rtl/>
          <w:lang w:eastAsia="he-IL"/>
        </w:rPr>
        <w:t>.</w:t>
      </w:r>
    </w:p>
    <w:p w14:paraId="7D8CAE2B" w14:textId="25A187E4" w:rsidR="008B3B41" w:rsidRPr="008B3B41" w:rsidRDefault="008B3B41" w:rsidP="00FA2B26">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rtl/>
          <w:lang w:eastAsia="he-IL"/>
        </w:rPr>
      </w:pPr>
      <w:r>
        <w:rPr>
          <w:rFonts w:ascii="David" w:eastAsia="Calibri" w:hAnsi="David" w:cs="David" w:hint="cs"/>
          <w:rtl/>
          <w:lang w:eastAsia="he-IL"/>
        </w:rPr>
        <w:t xml:space="preserve">הספק יתחבר </w:t>
      </w:r>
      <w:r w:rsidRPr="008B3B41">
        <w:rPr>
          <w:rFonts w:ascii="David" w:eastAsia="Calibri" w:hAnsi="David" w:cs="David"/>
          <w:rtl/>
          <w:lang w:eastAsia="he-IL"/>
        </w:rPr>
        <w:t xml:space="preserve">למערכת </w:t>
      </w:r>
      <w:proofErr w:type="spellStart"/>
      <w:r w:rsidRPr="008B3B41">
        <w:rPr>
          <w:rFonts w:ascii="David" w:eastAsia="Calibri" w:hAnsi="David" w:cs="David"/>
          <w:rtl/>
          <w:lang w:eastAsia="he-IL"/>
        </w:rPr>
        <w:t>הסייברנט</w:t>
      </w:r>
      <w:proofErr w:type="spellEnd"/>
      <w:r w:rsidRPr="008B3B41">
        <w:rPr>
          <w:rFonts w:ascii="David" w:eastAsia="Calibri" w:hAnsi="David" w:cs="David"/>
          <w:rtl/>
          <w:lang w:eastAsia="he-IL"/>
        </w:rPr>
        <w:t xml:space="preserve"> של מערך הסייבר הלאומי</w:t>
      </w:r>
      <w:r>
        <w:rPr>
          <w:rFonts w:ascii="David" w:eastAsia="Calibri" w:hAnsi="David" w:cs="David" w:hint="cs"/>
          <w:rtl/>
          <w:lang w:eastAsia="he-IL"/>
        </w:rPr>
        <w:t xml:space="preserve">, יקבל באמצעותה </w:t>
      </w:r>
      <w:r w:rsidRPr="008B3B41">
        <w:rPr>
          <w:rFonts w:ascii="David" w:eastAsia="Calibri" w:hAnsi="David" w:cs="David"/>
          <w:rtl/>
          <w:lang w:eastAsia="he-IL"/>
        </w:rPr>
        <w:t xml:space="preserve">התרעות </w:t>
      </w:r>
      <w:r>
        <w:rPr>
          <w:rFonts w:ascii="David" w:eastAsia="Calibri" w:hAnsi="David" w:cs="David" w:hint="cs"/>
          <w:rtl/>
          <w:lang w:eastAsia="he-IL"/>
        </w:rPr>
        <w:t xml:space="preserve">אבטחה </w:t>
      </w:r>
      <w:r w:rsidRPr="008B3B41">
        <w:rPr>
          <w:rFonts w:ascii="David" w:eastAsia="Calibri" w:hAnsi="David" w:cs="David"/>
          <w:rtl/>
          <w:lang w:eastAsia="he-IL"/>
        </w:rPr>
        <w:t>שוטפות</w:t>
      </w:r>
      <w:r w:rsidR="004945FD">
        <w:rPr>
          <w:rFonts w:ascii="David" w:eastAsia="Calibri" w:hAnsi="David" w:cs="David" w:hint="cs"/>
          <w:rtl/>
          <w:lang w:eastAsia="he-IL"/>
        </w:rPr>
        <w:t xml:space="preserve">, יתקן </w:t>
      </w:r>
      <w:r w:rsidRPr="008B3B41">
        <w:rPr>
          <w:rFonts w:ascii="David" w:eastAsia="Calibri" w:hAnsi="David" w:cs="David"/>
          <w:rtl/>
          <w:lang w:eastAsia="he-IL"/>
        </w:rPr>
        <w:t>חולשות ו</w:t>
      </w:r>
      <w:r w:rsidR="004945FD">
        <w:rPr>
          <w:rFonts w:ascii="David" w:eastAsia="Calibri" w:hAnsi="David" w:cs="David" w:hint="cs"/>
          <w:rtl/>
          <w:lang w:eastAsia="he-IL"/>
        </w:rPr>
        <w:t>יעדכן את המערכות ההגנה שלו ב</w:t>
      </w:r>
      <w:r w:rsidRPr="008B3B41">
        <w:rPr>
          <w:rFonts w:ascii="David" w:eastAsia="Calibri" w:hAnsi="David" w:cs="David"/>
          <w:rtl/>
          <w:lang w:eastAsia="he-IL"/>
        </w:rPr>
        <w:t xml:space="preserve">מזהים על </w:t>
      </w:r>
      <w:proofErr w:type="spellStart"/>
      <w:r w:rsidRPr="008B3B41">
        <w:rPr>
          <w:rFonts w:ascii="David" w:eastAsia="Calibri" w:hAnsi="David" w:cs="David"/>
          <w:rtl/>
          <w:lang w:eastAsia="he-IL"/>
        </w:rPr>
        <w:t>פוגענים</w:t>
      </w:r>
      <w:proofErr w:type="spellEnd"/>
      <w:r w:rsidR="004945FD">
        <w:rPr>
          <w:rFonts w:ascii="David" w:eastAsia="Calibri" w:hAnsi="David" w:cs="David" w:hint="cs"/>
          <w:rtl/>
          <w:lang w:eastAsia="he-IL"/>
        </w:rPr>
        <w:t xml:space="preserve"> המפורסמים על ידי מערך הסייבר.</w:t>
      </w:r>
    </w:p>
    <w:p w14:paraId="1761BABA" w14:textId="77777777" w:rsidR="004308D0" w:rsidRP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bookmarkStart w:id="375" w:name="_Ref147995328"/>
      <w:r w:rsidRPr="004B22E2">
        <w:rPr>
          <w:rFonts w:ascii="David" w:eastAsia="Calibri" w:hAnsi="David" w:cs="David" w:hint="eastAsia"/>
          <w:b/>
          <w:bCs/>
          <w:rtl/>
          <w:lang w:eastAsia="he-IL"/>
        </w:rPr>
        <w:lastRenderedPageBreak/>
        <w:t>על</w:t>
      </w:r>
      <w:r w:rsidRPr="004B22E2">
        <w:rPr>
          <w:rFonts w:ascii="David" w:eastAsia="Calibri" w:hAnsi="David" w:cs="David"/>
          <w:b/>
          <w:bCs/>
          <w:rtl/>
          <w:lang w:eastAsia="he-IL"/>
        </w:rPr>
        <w:t xml:space="preserve"> הספק </w:t>
      </w:r>
      <w:r w:rsidRPr="004B22E2">
        <w:rPr>
          <w:rFonts w:ascii="David" w:eastAsia="Calibri" w:hAnsi="David" w:cs="David" w:hint="eastAsia"/>
          <w:b/>
          <w:bCs/>
          <w:rtl/>
          <w:lang w:eastAsia="he-IL"/>
        </w:rPr>
        <w:t>לתאר</w:t>
      </w:r>
      <w:r w:rsidRPr="004B22E2">
        <w:rPr>
          <w:rFonts w:ascii="David" w:eastAsia="Calibri" w:hAnsi="David" w:cs="David"/>
          <w:b/>
          <w:bCs/>
          <w:rtl/>
          <w:lang w:eastAsia="he-IL"/>
        </w:rPr>
        <w:t xml:space="preserve"> במענה למכרז זה את </w:t>
      </w:r>
      <w:proofErr w:type="spellStart"/>
      <w:r w:rsidRPr="004B22E2">
        <w:rPr>
          <w:rFonts w:ascii="David" w:eastAsia="Calibri" w:hAnsi="David" w:cs="David"/>
          <w:b/>
          <w:bCs/>
          <w:rtl/>
          <w:lang w:eastAsia="he-IL"/>
        </w:rPr>
        <w:t>תוכנית</w:t>
      </w:r>
      <w:proofErr w:type="spellEnd"/>
      <w:r w:rsidRPr="004B22E2">
        <w:rPr>
          <w:rFonts w:ascii="David" w:eastAsia="Calibri" w:hAnsi="David" w:cs="David"/>
          <w:b/>
          <w:bCs/>
          <w:rtl/>
          <w:lang w:eastAsia="he-IL"/>
        </w:rPr>
        <w:t xml:space="preserve"> האבטחה שלו להגנה על הנתונים המתקבלים מאת </w:t>
      </w:r>
      <w:r w:rsidRPr="004B22E2">
        <w:rPr>
          <w:rFonts w:ascii="David" w:eastAsia="Calibri" w:hAnsi="David" w:cs="David" w:hint="cs"/>
          <w:b/>
          <w:bCs/>
          <w:rtl/>
          <w:lang w:eastAsia="he-IL"/>
        </w:rPr>
        <w:t>ה</w:t>
      </w:r>
      <w:r w:rsidRPr="004B22E2">
        <w:rPr>
          <w:rFonts w:ascii="David" w:eastAsia="Calibri" w:hAnsi="David" w:cs="David"/>
          <w:b/>
          <w:bCs/>
          <w:rtl/>
          <w:lang w:eastAsia="he-IL"/>
        </w:rPr>
        <w:t xml:space="preserve">רשות </w:t>
      </w:r>
      <w:r w:rsidRPr="004B22E2">
        <w:rPr>
          <w:rFonts w:ascii="David" w:eastAsia="Calibri" w:hAnsi="David" w:cs="David" w:hint="eastAsia"/>
          <w:b/>
          <w:bCs/>
          <w:rtl/>
          <w:lang w:eastAsia="he-IL"/>
        </w:rPr>
        <w:t>באופן</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פרטני</w:t>
      </w:r>
      <w:r w:rsidRPr="004B22E2">
        <w:rPr>
          <w:rFonts w:ascii="David" w:eastAsia="Calibri" w:hAnsi="David" w:cs="David"/>
          <w:b/>
          <w:bCs/>
          <w:rtl/>
          <w:lang w:eastAsia="he-IL"/>
        </w:rPr>
        <w:t xml:space="preserve">. </w:t>
      </w:r>
      <w:proofErr w:type="spellStart"/>
      <w:r w:rsidRPr="004B22E2">
        <w:rPr>
          <w:rFonts w:ascii="David" w:eastAsia="Calibri" w:hAnsi="David" w:cs="David" w:hint="eastAsia"/>
          <w:b/>
          <w:bCs/>
          <w:rtl/>
          <w:lang w:eastAsia="he-IL"/>
        </w:rPr>
        <w:t>תוכנית</w:t>
      </w:r>
      <w:proofErr w:type="spellEnd"/>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האבטחה</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תכלול</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את</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הנושאים</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הבאים</w:t>
      </w:r>
      <w:r w:rsidRPr="004B22E2">
        <w:rPr>
          <w:rFonts w:ascii="David" w:eastAsia="Calibri" w:hAnsi="David" w:cs="David"/>
          <w:b/>
          <w:bCs/>
          <w:rtl/>
          <w:lang w:eastAsia="he-IL"/>
        </w:rPr>
        <w:t xml:space="preserve"> </w:t>
      </w:r>
      <w:r w:rsidRPr="004B22E2">
        <w:rPr>
          <w:rFonts w:ascii="David" w:eastAsia="Calibri" w:hAnsi="David" w:cs="David" w:hint="eastAsia"/>
          <w:b/>
          <w:bCs/>
          <w:rtl/>
          <w:lang w:eastAsia="he-IL"/>
        </w:rPr>
        <w:t>לפחות</w:t>
      </w:r>
      <w:r w:rsidRPr="004308D0">
        <w:rPr>
          <w:rFonts w:ascii="David" w:eastAsia="Calibri" w:hAnsi="David" w:cs="David"/>
          <w:rtl/>
          <w:lang w:eastAsia="he-IL"/>
        </w:rPr>
        <w:t>:</w:t>
      </w:r>
      <w:bookmarkEnd w:id="375"/>
    </w:p>
    <w:p w14:paraId="1B4538D4"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מענה</w:t>
      </w:r>
      <w:r w:rsidRPr="004308D0">
        <w:rPr>
          <w:rFonts w:ascii="David" w:eastAsia="Calibri" w:hAnsi="David" w:cs="David"/>
          <w:rtl/>
          <w:lang w:eastAsia="he-IL"/>
        </w:rPr>
        <w:t xml:space="preserve"> </w:t>
      </w:r>
      <w:r w:rsidRPr="004308D0">
        <w:rPr>
          <w:rFonts w:ascii="David" w:eastAsia="Calibri" w:hAnsi="David" w:cs="David" w:hint="eastAsia"/>
          <w:rtl/>
          <w:lang w:eastAsia="he-IL"/>
        </w:rPr>
        <w:t>ההגנה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השרתים</w:t>
      </w:r>
      <w:r w:rsidRPr="004308D0">
        <w:rPr>
          <w:rFonts w:ascii="David" w:eastAsia="Calibri" w:hAnsi="David" w:cs="David"/>
          <w:rtl/>
          <w:lang w:eastAsia="he-IL"/>
        </w:rPr>
        <w:t xml:space="preserve"> </w:t>
      </w:r>
      <w:r w:rsidRPr="004308D0">
        <w:rPr>
          <w:rFonts w:ascii="David" w:eastAsia="Calibri" w:hAnsi="David" w:cs="David" w:hint="eastAsia"/>
          <w:rtl/>
          <w:lang w:eastAsia="he-IL"/>
        </w:rPr>
        <w:t>החשופים</w:t>
      </w:r>
      <w:r w:rsidRPr="004308D0">
        <w:rPr>
          <w:rFonts w:ascii="David" w:eastAsia="Calibri" w:hAnsi="David" w:cs="David"/>
          <w:rtl/>
          <w:lang w:eastAsia="he-IL"/>
        </w:rPr>
        <w:t xml:space="preserve"> </w:t>
      </w:r>
      <w:r w:rsidRPr="004308D0">
        <w:rPr>
          <w:rFonts w:ascii="David" w:eastAsia="Calibri" w:hAnsi="David" w:cs="David" w:hint="eastAsia"/>
          <w:rtl/>
          <w:lang w:eastAsia="he-IL"/>
        </w:rPr>
        <w:t>לאינטרנט</w:t>
      </w:r>
      <w:r w:rsidRPr="004308D0">
        <w:rPr>
          <w:rFonts w:ascii="David" w:eastAsia="Calibri" w:hAnsi="David" w:cs="David"/>
          <w:rtl/>
          <w:lang w:eastAsia="he-IL"/>
        </w:rPr>
        <w:t xml:space="preserve"> </w:t>
      </w:r>
      <w:r w:rsidRPr="004308D0">
        <w:rPr>
          <w:rFonts w:ascii="David" w:eastAsia="Calibri" w:hAnsi="David" w:cs="David" w:hint="eastAsia"/>
          <w:rtl/>
          <w:lang w:eastAsia="he-IL"/>
        </w:rPr>
        <w:t>תוך</w:t>
      </w:r>
      <w:r w:rsidRPr="004308D0">
        <w:rPr>
          <w:rFonts w:ascii="David" w:eastAsia="Calibri" w:hAnsi="David" w:cs="David"/>
          <w:rtl/>
          <w:lang w:eastAsia="he-IL"/>
        </w:rPr>
        <w:t xml:space="preserve"> </w:t>
      </w:r>
      <w:r w:rsidRPr="004308D0">
        <w:rPr>
          <w:rFonts w:ascii="David" w:eastAsia="Calibri" w:hAnsi="David" w:cs="David" w:hint="eastAsia"/>
          <w:rtl/>
          <w:lang w:eastAsia="he-IL"/>
        </w:rPr>
        <w:t>התייחסות</w:t>
      </w:r>
      <w:r w:rsidRPr="004308D0">
        <w:rPr>
          <w:rFonts w:ascii="David" w:eastAsia="Calibri" w:hAnsi="David" w:cs="David"/>
          <w:rtl/>
          <w:lang w:eastAsia="he-IL"/>
        </w:rPr>
        <w:t xml:space="preserve"> </w:t>
      </w:r>
      <w:r w:rsidRPr="004308D0">
        <w:rPr>
          <w:rFonts w:ascii="David" w:eastAsia="Calibri" w:hAnsi="David" w:cs="David" w:hint="eastAsia"/>
          <w:rtl/>
          <w:lang w:eastAsia="he-IL"/>
        </w:rPr>
        <w:t>פרטנית</w:t>
      </w:r>
      <w:r w:rsidRPr="004308D0">
        <w:rPr>
          <w:rFonts w:ascii="David" w:eastAsia="Calibri" w:hAnsi="David" w:cs="David"/>
          <w:rtl/>
          <w:lang w:eastAsia="he-IL"/>
        </w:rPr>
        <w:t xml:space="preserve"> </w:t>
      </w:r>
      <w:r w:rsidRPr="004308D0">
        <w:rPr>
          <w:rFonts w:ascii="David" w:eastAsia="Calibri" w:hAnsi="David" w:cs="David" w:hint="eastAsia"/>
          <w:rtl/>
          <w:lang w:eastAsia="he-IL"/>
        </w:rPr>
        <w:t>לנושאים</w:t>
      </w:r>
      <w:r w:rsidRPr="004308D0">
        <w:rPr>
          <w:rFonts w:ascii="David" w:eastAsia="Calibri" w:hAnsi="David" w:cs="David"/>
          <w:rtl/>
          <w:lang w:eastAsia="he-IL"/>
        </w:rPr>
        <w:t xml:space="preserve"> </w:t>
      </w:r>
      <w:r w:rsidRPr="004308D0">
        <w:rPr>
          <w:rFonts w:ascii="David" w:eastAsia="Calibri" w:hAnsi="David" w:cs="David" w:hint="eastAsia"/>
          <w:rtl/>
          <w:lang w:eastAsia="he-IL"/>
        </w:rPr>
        <w:t>הבאים</w:t>
      </w:r>
      <w:r w:rsidRPr="004308D0">
        <w:rPr>
          <w:rFonts w:ascii="David" w:eastAsia="Calibri" w:hAnsi="David" w:cs="David"/>
          <w:rtl/>
          <w:lang w:eastAsia="he-IL"/>
        </w:rPr>
        <w:t>:</w:t>
      </w:r>
    </w:p>
    <w:p w14:paraId="49A1ECE4" w14:textId="77777777" w:rsidR="004308D0" w:rsidRPr="004308D0" w:rsidRDefault="004308D0" w:rsidP="00FA2B26">
      <w:pPr>
        <w:numPr>
          <w:ilvl w:val="3"/>
          <w:numId w:val="73"/>
        </w:numPr>
        <w:tabs>
          <w:tab w:val="clear" w:pos="864"/>
          <w:tab w:val="num" w:pos="1076"/>
          <w:tab w:val="num" w:pos="1334"/>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מפני</w:t>
      </w:r>
      <w:r w:rsidRPr="004308D0">
        <w:rPr>
          <w:rFonts w:ascii="David" w:eastAsia="Calibri" w:hAnsi="David" w:cs="David"/>
          <w:rtl/>
          <w:lang w:eastAsia="he-IL"/>
        </w:rPr>
        <w:t xml:space="preserve"> </w:t>
      </w:r>
      <w:r w:rsidRPr="004308D0">
        <w:rPr>
          <w:rFonts w:ascii="David" w:eastAsia="Calibri" w:hAnsi="David" w:cs="David" w:hint="eastAsia"/>
          <w:rtl/>
          <w:lang w:eastAsia="he-IL"/>
        </w:rPr>
        <w:t>שיבוש</w:t>
      </w:r>
      <w:r w:rsidRPr="004308D0">
        <w:rPr>
          <w:rFonts w:ascii="David" w:eastAsia="Calibri" w:hAnsi="David" w:cs="David"/>
          <w:rtl/>
          <w:lang w:eastAsia="he-IL"/>
        </w:rPr>
        <w:t xml:space="preserve"> </w:t>
      </w:r>
      <w:r w:rsidRPr="004308D0">
        <w:rPr>
          <w:rFonts w:ascii="David" w:eastAsia="Calibri" w:hAnsi="David" w:cs="David" w:hint="eastAsia"/>
          <w:rtl/>
          <w:lang w:eastAsia="he-IL"/>
        </w:rPr>
        <w:t>תוכן</w:t>
      </w:r>
      <w:r w:rsidRPr="004308D0">
        <w:rPr>
          <w:rFonts w:ascii="David" w:eastAsia="Calibri" w:hAnsi="David" w:cs="David"/>
          <w:rtl/>
          <w:lang w:eastAsia="he-IL"/>
        </w:rPr>
        <w:t xml:space="preserve"> </w:t>
      </w:r>
      <w:r w:rsidRPr="004308D0">
        <w:rPr>
          <w:rFonts w:ascii="David" w:eastAsia="Calibri" w:hAnsi="David" w:cs="David" w:hint="eastAsia"/>
          <w:rtl/>
          <w:lang w:eastAsia="he-IL"/>
        </w:rPr>
        <w:t>מסרונים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יוצאים</w:t>
      </w:r>
      <w:r w:rsidRPr="004308D0">
        <w:rPr>
          <w:rFonts w:ascii="David" w:eastAsia="Calibri" w:hAnsi="David" w:cs="David"/>
          <w:rtl/>
          <w:lang w:eastAsia="he-IL"/>
        </w:rPr>
        <w:t>.</w:t>
      </w:r>
    </w:p>
    <w:p w14:paraId="6409B26E"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מפני</w:t>
      </w:r>
      <w:r w:rsidRPr="004308D0">
        <w:rPr>
          <w:rFonts w:ascii="David" w:eastAsia="Calibri" w:hAnsi="David" w:cs="David"/>
          <w:rtl/>
          <w:lang w:eastAsia="he-IL"/>
        </w:rPr>
        <w:t xml:space="preserve"> </w:t>
      </w:r>
      <w:r w:rsidRPr="004308D0">
        <w:rPr>
          <w:rFonts w:ascii="David" w:eastAsia="Calibri" w:hAnsi="David" w:cs="David" w:hint="eastAsia"/>
          <w:rtl/>
          <w:lang w:eastAsia="he-IL"/>
        </w:rPr>
        <w:t>האזנה</w:t>
      </w:r>
      <w:r w:rsidRPr="004308D0">
        <w:rPr>
          <w:rFonts w:ascii="David" w:eastAsia="Calibri" w:hAnsi="David" w:cs="David"/>
          <w:rtl/>
          <w:lang w:eastAsia="he-IL"/>
        </w:rPr>
        <w:t xml:space="preserve"> </w:t>
      </w:r>
      <w:r w:rsidRPr="004308D0">
        <w:rPr>
          <w:rFonts w:ascii="David" w:eastAsia="Calibri" w:hAnsi="David" w:cs="David" w:hint="eastAsia"/>
          <w:rtl/>
          <w:lang w:eastAsia="he-IL"/>
        </w:rPr>
        <w:t>ויירוט</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גורם</w:t>
      </w:r>
      <w:r w:rsidRPr="004308D0">
        <w:rPr>
          <w:rFonts w:ascii="David" w:eastAsia="Calibri" w:hAnsi="David" w:cs="David"/>
          <w:rtl/>
          <w:lang w:eastAsia="he-IL"/>
        </w:rPr>
        <w:t xml:space="preserve"> </w:t>
      </w:r>
      <w:r w:rsidRPr="004308D0">
        <w:rPr>
          <w:rFonts w:ascii="David" w:eastAsia="Calibri" w:hAnsi="David" w:cs="David" w:hint="eastAsia"/>
          <w:rtl/>
          <w:lang w:eastAsia="he-IL"/>
        </w:rPr>
        <w:t>שאינו</w:t>
      </w:r>
      <w:r w:rsidRPr="004308D0">
        <w:rPr>
          <w:rFonts w:ascii="David" w:eastAsia="Calibri" w:hAnsi="David" w:cs="David"/>
          <w:rtl/>
          <w:lang w:eastAsia="he-IL"/>
        </w:rPr>
        <w:t xml:space="preserve"> </w:t>
      </w:r>
      <w:r w:rsidRPr="004308D0">
        <w:rPr>
          <w:rFonts w:ascii="David" w:eastAsia="Calibri" w:hAnsi="David" w:cs="David" w:hint="eastAsia"/>
          <w:rtl/>
          <w:lang w:eastAsia="he-IL"/>
        </w:rPr>
        <w:t>מורשה</w:t>
      </w:r>
      <w:r w:rsidRPr="004308D0">
        <w:rPr>
          <w:rFonts w:ascii="David" w:eastAsia="Calibri" w:hAnsi="David" w:cs="David"/>
          <w:rtl/>
          <w:lang w:eastAsia="he-IL"/>
        </w:rPr>
        <w:t>.</w:t>
      </w:r>
    </w:p>
    <w:p w14:paraId="630F0A5D"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חדירה</w:t>
      </w:r>
      <w:r w:rsidRPr="004308D0">
        <w:rPr>
          <w:rFonts w:ascii="David" w:eastAsia="Calibri" w:hAnsi="David" w:cs="David"/>
          <w:rtl/>
          <w:lang w:eastAsia="he-IL"/>
        </w:rPr>
        <w:t xml:space="preserve"> </w:t>
      </w:r>
      <w:r w:rsidRPr="004308D0">
        <w:rPr>
          <w:rFonts w:ascii="David" w:eastAsia="Calibri" w:hAnsi="David" w:cs="David" w:hint="eastAsia"/>
          <w:rtl/>
          <w:lang w:eastAsia="he-IL"/>
        </w:rPr>
        <w:t>דרך</w:t>
      </w:r>
      <w:r w:rsidRPr="004308D0">
        <w:rPr>
          <w:rFonts w:ascii="David" w:eastAsia="Calibri" w:hAnsi="David" w:cs="David"/>
          <w:rtl/>
          <w:lang w:eastAsia="he-IL"/>
        </w:rPr>
        <w:t xml:space="preserve"> </w:t>
      </w:r>
      <w:r w:rsidRPr="004308D0">
        <w:rPr>
          <w:rFonts w:ascii="David" w:eastAsia="Calibri" w:hAnsi="David" w:cs="David" w:hint="eastAsia"/>
          <w:rtl/>
          <w:lang w:eastAsia="he-IL"/>
        </w:rPr>
        <w:t>רשת</w:t>
      </w:r>
      <w:r w:rsidRPr="004308D0">
        <w:rPr>
          <w:rFonts w:ascii="David" w:eastAsia="Calibri" w:hAnsi="David" w:cs="David"/>
          <w:rtl/>
          <w:lang w:eastAsia="he-IL"/>
        </w:rPr>
        <w:t xml:space="preserve"> </w:t>
      </w:r>
      <w:r w:rsidRPr="004308D0">
        <w:rPr>
          <w:rFonts w:ascii="David" w:eastAsia="Calibri" w:hAnsi="David" w:cs="David" w:hint="eastAsia"/>
          <w:rtl/>
          <w:lang w:eastAsia="he-IL"/>
        </w:rPr>
        <w:t>האינטרנט</w:t>
      </w:r>
      <w:r w:rsidRPr="004308D0">
        <w:rPr>
          <w:rFonts w:ascii="David" w:eastAsia="Calibri" w:hAnsi="David" w:cs="David"/>
          <w:rtl/>
          <w:lang w:eastAsia="he-IL"/>
        </w:rPr>
        <w:t xml:space="preserve"> </w:t>
      </w:r>
      <w:r w:rsidRPr="004308D0">
        <w:rPr>
          <w:rFonts w:ascii="David" w:eastAsia="Calibri" w:hAnsi="David" w:cs="David" w:hint="eastAsia"/>
          <w:rtl/>
          <w:lang w:eastAsia="he-IL"/>
        </w:rPr>
        <w:t>לרשת</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w:t>
      </w:r>
    </w:p>
    <w:p w14:paraId="530D7AE9"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מענה</w:t>
      </w:r>
      <w:r w:rsidRPr="004308D0">
        <w:rPr>
          <w:rFonts w:ascii="David" w:eastAsia="Calibri" w:hAnsi="David" w:cs="David"/>
          <w:rtl/>
          <w:lang w:eastAsia="he-IL"/>
        </w:rPr>
        <w:t xml:space="preserve"> </w:t>
      </w:r>
      <w:r w:rsidRPr="004308D0">
        <w:rPr>
          <w:rFonts w:ascii="David" w:eastAsia="Calibri" w:hAnsi="David" w:cs="David" w:hint="eastAsia"/>
          <w:rtl/>
          <w:lang w:eastAsia="he-IL"/>
        </w:rPr>
        <w:t>ההקשחה</w:t>
      </w:r>
      <w:r w:rsidRPr="004308D0">
        <w:rPr>
          <w:rFonts w:ascii="David" w:eastAsia="Calibri" w:hAnsi="David" w:cs="David"/>
          <w:rtl/>
          <w:lang w:eastAsia="he-IL"/>
        </w:rPr>
        <w:t xml:space="preserve"> </w:t>
      </w:r>
      <w:r w:rsidRPr="004308D0">
        <w:rPr>
          <w:rFonts w:ascii="David" w:eastAsia="Calibri" w:hAnsi="David" w:cs="David" w:hint="eastAsia"/>
          <w:rtl/>
          <w:lang w:eastAsia="he-IL"/>
        </w:rPr>
        <w:t>של</w:t>
      </w:r>
      <w:r w:rsidRPr="004308D0">
        <w:rPr>
          <w:rFonts w:ascii="David" w:eastAsia="Calibri" w:hAnsi="David" w:cs="David"/>
          <w:rtl/>
          <w:lang w:eastAsia="he-IL"/>
        </w:rPr>
        <w:t xml:space="preserve"> </w:t>
      </w:r>
      <w:r w:rsidRPr="004308D0">
        <w:rPr>
          <w:rFonts w:ascii="David" w:eastAsia="Calibri" w:hAnsi="David" w:cs="David" w:hint="eastAsia"/>
          <w:rtl/>
          <w:lang w:eastAsia="he-IL"/>
        </w:rPr>
        <w:t>כלל</w:t>
      </w:r>
      <w:r w:rsidRPr="004308D0">
        <w:rPr>
          <w:rFonts w:ascii="David" w:eastAsia="Calibri" w:hAnsi="David" w:cs="David"/>
          <w:rtl/>
          <w:lang w:eastAsia="he-IL"/>
        </w:rPr>
        <w:t xml:space="preserve"> </w:t>
      </w:r>
      <w:r w:rsidRPr="004308D0">
        <w:rPr>
          <w:rFonts w:ascii="David" w:eastAsia="Calibri" w:hAnsi="David" w:cs="David" w:hint="eastAsia"/>
          <w:rtl/>
          <w:lang w:eastAsia="he-IL"/>
        </w:rPr>
        <w:t>השרתים</w:t>
      </w:r>
      <w:r w:rsidRPr="004308D0">
        <w:rPr>
          <w:rFonts w:ascii="David" w:eastAsia="Calibri" w:hAnsi="David" w:cs="David"/>
          <w:rtl/>
          <w:lang w:eastAsia="he-IL"/>
        </w:rPr>
        <w:t xml:space="preserve"> </w:t>
      </w:r>
      <w:r w:rsidRPr="004308D0">
        <w:rPr>
          <w:rFonts w:ascii="David" w:eastAsia="Calibri" w:hAnsi="David" w:cs="David" w:hint="eastAsia"/>
          <w:rtl/>
          <w:lang w:eastAsia="he-IL"/>
        </w:rPr>
        <w:t>בפרויקט</w:t>
      </w:r>
    </w:p>
    <w:p w14:paraId="4731106A"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מענה</w:t>
      </w:r>
      <w:r w:rsidRPr="004308D0">
        <w:rPr>
          <w:rFonts w:ascii="David" w:eastAsia="Calibri" w:hAnsi="David" w:cs="David"/>
          <w:rtl/>
          <w:lang w:eastAsia="he-IL"/>
        </w:rPr>
        <w:t xml:space="preserve"> </w:t>
      </w:r>
      <w:r w:rsidRPr="004308D0">
        <w:rPr>
          <w:rFonts w:ascii="David" w:eastAsia="Calibri" w:hAnsi="David" w:cs="David" w:hint="eastAsia"/>
          <w:rtl/>
          <w:lang w:eastAsia="he-IL"/>
        </w:rPr>
        <w:t>ההגנה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לניהול</w:t>
      </w:r>
      <w:r w:rsidRPr="004308D0">
        <w:rPr>
          <w:rFonts w:ascii="David" w:eastAsia="Calibri" w:hAnsi="David" w:cs="David"/>
          <w:rtl/>
          <w:lang w:eastAsia="he-IL"/>
        </w:rPr>
        <w:t xml:space="preserve"> </w:t>
      </w:r>
      <w:r w:rsidRPr="004308D0">
        <w:rPr>
          <w:rFonts w:ascii="David" w:eastAsia="Calibri" w:hAnsi="David" w:cs="David" w:hint="eastAsia"/>
          <w:rtl/>
          <w:lang w:eastAsia="he-IL"/>
        </w:rPr>
        <w:t>משתמשים</w:t>
      </w:r>
      <w:r w:rsidRPr="004308D0">
        <w:rPr>
          <w:rFonts w:ascii="David" w:eastAsia="Calibri" w:hAnsi="David" w:cs="David"/>
          <w:rtl/>
          <w:lang w:eastAsia="he-IL"/>
        </w:rPr>
        <w:t xml:space="preserve"> </w:t>
      </w:r>
      <w:r w:rsidRPr="004308D0">
        <w:rPr>
          <w:rFonts w:ascii="David" w:eastAsia="Calibri" w:hAnsi="David" w:cs="David" w:hint="eastAsia"/>
          <w:rtl/>
          <w:lang w:eastAsia="he-IL"/>
        </w:rPr>
        <w:t>בדגש</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משתמשים</w:t>
      </w:r>
      <w:r w:rsidRPr="004308D0">
        <w:rPr>
          <w:rFonts w:ascii="David" w:eastAsia="Calibri" w:hAnsi="David" w:cs="David"/>
          <w:rtl/>
          <w:lang w:eastAsia="he-IL"/>
        </w:rPr>
        <w:t xml:space="preserve"> </w:t>
      </w:r>
      <w:r w:rsidRPr="004308D0">
        <w:rPr>
          <w:rFonts w:ascii="David" w:eastAsia="Calibri" w:hAnsi="David" w:cs="David" w:hint="eastAsia"/>
          <w:rtl/>
          <w:lang w:eastAsia="he-IL"/>
        </w:rPr>
        <w:t>עם</w:t>
      </w:r>
      <w:r w:rsidRPr="004308D0">
        <w:rPr>
          <w:rFonts w:ascii="David" w:eastAsia="Calibri" w:hAnsi="David" w:cs="David"/>
          <w:rtl/>
          <w:lang w:eastAsia="he-IL"/>
        </w:rPr>
        <w:t xml:space="preserve"> </w:t>
      </w:r>
      <w:r w:rsidRPr="004308D0">
        <w:rPr>
          <w:rFonts w:ascii="David" w:eastAsia="Calibri" w:hAnsi="David" w:cs="David" w:hint="eastAsia"/>
          <w:rtl/>
          <w:lang w:eastAsia="he-IL"/>
        </w:rPr>
        <w:t>הרשאות</w:t>
      </w:r>
      <w:r w:rsidRPr="004308D0">
        <w:rPr>
          <w:rFonts w:ascii="David" w:eastAsia="Calibri" w:hAnsi="David" w:cs="David"/>
          <w:rtl/>
          <w:lang w:eastAsia="he-IL"/>
        </w:rPr>
        <w:t xml:space="preserve"> </w:t>
      </w:r>
      <w:r w:rsidRPr="004308D0">
        <w:rPr>
          <w:rFonts w:ascii="David" w:eastAsia="Calibri" w:hAnsi="David" w:cs="David" w:hint="eastAsia"/>
          <w:rtl/>
          <w:lang w:eastAsia="he-IL"/>
        </w:rPr>
        <w:t>חזקות</w:t>
      </w:r>
    </w:p>
    <w:p w14:paraId="404F8F32"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מענה</w:t>
      </w:r>
      <w:r w:rsidRPr="004308D0">
        <w:rPr>
          <w:rFonts w:ascii="David" w:eastAsia="Calibri" w:hAnsi="David" w:cs="David"/>
          <w:rtl/>
          <w:lang w:eastAsia="he-IL"/>
        </w:rPr>
        <w:t xml:space="preserve"> </w:t>
      </w:r>
      <w:r w:rsidRPr="004308D0">
        <w:rPr>
          <w:rFonts w:ascii="David" w:eastAsia="Calibri" w:hAnsi="David" w:cs="David" w:hint="eastAsia"/>
          <w:rtl/>
          <w:lang w:eastAsia="he-IL"/>
        </w:rPr>
        <w:t>ההגנה</w:t>
      </w:r>
      <w:r w:rsidRPr="004308D0">
        <w:rPr>
          <w:rFonts w:ascii="David" w:eastAsia="Calibri" w:hAnsi="David" w:cs="David"/>
          <w:rtl/>
          <w:lang w:eastAsia="he-IL"/>
        </w:rPr>
        <w:t xml:space="preserve"> </w:t>
      </w:r>
      <w:r w:rsidRPr="004308D0">
        <w:rPr>
          <w:rFonts w:ascii="David" w:eastAsia="Calibri" w:hAnsi="David" w:cs="David" w:hint="eastAsia"/>
          <w:rtl/>
          <w:lang w:eastAsia="he-IL"/>
        </w:rPr>
        <w:t>ברמת</w:t>
      </w:r>
      <w:r w:rsidRPr="004308D0">
        <w:rPr>
          <w:rFonts w:ascii="David" w:eastAsia="Calibri" w:hAnsi="David" w:cs="David"/>
          <w:rtl/>
          <w:lang w:eastAsia="he-IL"/>
        </w:rPr>
        <w:t xml:space="preserve"> </w:t>
      </w:r>
      <w:r w:rsidRPr="004308D0">
        <w:rPr>
          <w:rFonts w:ascii="David" w:eastAsia="Calibri" w:hAnsi="David" w:cs="David" w:hint="eastAsia"/>
          <w:rtl/>
          <w:lang w:eastAsia="he-IL"/>
        </w:rPr>
        <w:t>האפליקציה</w:t>
      </w:r>
      <w:r w:rsidRPr="004308D0">
        <w:rPr>
          <w:rFonts w:ascii="David" w:eastAsia="Calibri" w:hAnsi="David" w:cs="David"/>
          <w:rtl/>
          <w:lang w:eastAsia="he-IL"/>
        </w:rPr>
        <w:t xml:space="preserve"> </w:t>
      </w:r>
      <w:r w:rsidRPr="004308D0">
        <w:rPr>
          <w:rFonts w:ascii="David" w:eastAsia="Calibri" w:hAnsi="David" w:cs="David" w:hint="eastAsia"/>
          <w:rtl/>
          <w:lang w:eastAsia="he-IL"/>
        </w:rPr>
        <w:t>האחראית</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שליחת</w:t>
      </w:r>
      <w:r w:rsidRPr="004308D0">
        <w:rPr>
          <w:rFonts w:ascii="David" w:eastAsia="Calibri" w:hAnsi="David" w:cs="David"/>
          <w:rtl/>
          <w:lang w:eastAsia="he-IL"/>
        </w:rPr>
        <w:t xml:space="preserve"> </w:t>
      </w:r>
      <w:r w:rsidRPr="004308D0">
        <w:rPr>
          <w:rFonts w:ascii="David" w:eastAsia="Calibri" w:hAnsi="David" w:cs="David" w:hint="eastAsia"/>
          <w:rtl/>
          <w:lang w:eastAsia="he-IL"/>
        </w:rPr>
        <w:t>המסרונים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בדגש</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p>
    <w:p w14:paraId="47353F17"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hanging="2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יכולות</w:t>
      </w:r>
      <w:r w:rsidRPr="004308D0">
        <w:rPr>
          <w:rFonts w:ascii="David" w:eastAsia="Calibri" w:hAnsi="David" w:cs="David"/>
          <w:rtl/>
          <w:lang w:eastAsia="he-IL"/>
        </w:rPr>
        <w:t xml:space="preserve"> </w:t>
      </w:r>
      <w:r w:rsidRPr="004308D0">
        <w:rPr>
          <w:rFonts w:ascii="David" w:eastAsia="Calibri" w:hAnsi="David" w:cs="David" w:hint="eastAsia"/>
          <w:rtl/>
          <w:lang w:eastAsia="he-IL"/>
        </w:rPr>
        <w:t>שינוי</w:t>
      </w:r>
      <w:r w:rsidRPr="004308D0">
        <w:rPr>
          <w:rFonts w:ascii="David" w:eastAsia="Calibri" w:hAnsi="David" w:cs="David"/>
          <w:rtl/>
          <w:lang w:eastAsia="he-IL"/>
        </w:rPr>
        <w:t xml:space="preserve">, </w:t>
      </w:r>
      <w:r w:rsidRPr="004308D0">
        <w:rPr>
          <w:rFonts w:ascii="David" w:eastAsia="Calibri" w:hAnsi="David" w:cs="David" w:hint="eastAsia"/>
          <w:rtl/>
          <w:lang w:eastAsia="he-IL"/>
        </w:rPr>
        <w:t>שיבוש</w:t>
      </w:r>
      <w:r w:rsidRPr="004308D0">
        <w:rPr>
          <w:rFonts w:ascii="David" w:eastAsia="Calibri" w:hAnsi="David" w:cs="David"/>
          <w:rtl/>
          <w:lang w:eastAsia="he-IL"/>
        </w:rPr>
        <w:t xml:space="preserve"> </w:t>
      </w:r>
      <w:proofErr w:type="spellStart"/>
      <w:r w:rsidRPr="004308D0">
        <w:rPr>
          <w:rFonts w:ascii="David" w:eastAsia="Calibri" w:hAnsi="David" w:cs="David" w:hint="eastAsia"/>
          <w:rtl/>
          <w:lang w:eastAsia="he-IL"/>
        </w:rPr>
        <w:t>והזלגת</w:t>
      </w:r>
      <w:proofErr w:type="spellEnd"/>
      <w:r w:rsidRPr="004308D0">
        <w:rPr>
          <w:rFonts w:ascii="David" w:eastAsia="Calibri" w:hAnsi="David" w:cs="David"/>
          <w:rtl/>
          <w:lang w:eastAsia="he-IL"/>
        </w:rPr>
        <w:t xml:space="preserve"> </w:t>
      </w:r>
      <w:r w:rsidRPr="004308D0">
        <w:rPr>
          <w:rFonts w:ascii="David" w:eastAsia="Calibri" w:hAnsi="David" w:cs="David" w:hint="eastAsia"/>
          <w:rtl/>
          <w:lang w:eastAsia="he-IL"/>
        </w:rPr>
        <w:t>נתונים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דרך</w:t>
      </w:r>
      <w:r w:rsidRPr="004308D0">
        <w:rPr>
          <w:rFonts w:ascii="David" w:eastAsia="Calibri" w:hAnsi="David" w:cs="David"/>
          <w:rtl/>
          <w:lang w:eastAsia="he-IL"/>
        </w:rPr>
        <w:t xml:space="preserve"> </w:t>
      </w:r>
      <w:r w:rsidRPr="004308D0">
        <w:rPr>
          <w:rFonts w:ascii="David" w:eastAsia="Calibri" w:hAnsi="David" w:cs="David" w:hint="eastAsia"/>
          <w:rtl/>
          <w:lang w:eastAsia="he-IL"/>
        </w:rPr>
        <w:t>גישה</w:t>
      </w:r>
      <w:r w:rsidRPr="004308D0">
        <w:rPr>
          <w:rFonts w:ascii="David" w:eastAsia="Calibri" w:hAnsi="David" w:cs="David"/>
          <w:rtl/>
          <w:lang w:eastAsia="he-IL"/>
        </w:rPr>
        <w:t xml:space="preserve"> </w:t>
      </w:r>
      <w:r w:rsidRPr="004308D0">
        <w:rPr>
          <w:rFonts w:ascii="David" w:eastAsia="Calibri" w:hAnsi="David" w:cs="David" w:hint="eastAsia"/>
          <w:rtl/>
          <w:lang w:eastAsia="he-IL"/>
        </w:rPr>
        <w:t>אפליקטיבית</w:t>
      </w:r>
    </w:p>
    <w:p w14:paraId="60C22B99"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שימוש</w:t>
      </w:r>
      <w:r w:rsidRPr="004308D0">
        <w:rPr>
          <w:rFonts w:ascii="David" w:eastAsia="Calibri" w:hAnsi="David" w:cs="David"/>
          <w:rtl/>
          <w:lang w:eastAsia="he-IL"/>
        </w:rPr>
        <w:t xml:space="preserve"> </w:t>
      </w:r>
      <w:r w:rsidRPr="004308D0">
        <w:rPr>
          <w:rFonts w:ascii="David" w:eastAsia="Calibri" w:hAnsi="David" w:cs="David" w:hint="eastAsia"/>
          <w:rtl/>
          <w:lang w:eastAsia="he-IL"/>
        </w:rPr>
        <w:t>בענן</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lang w:eastAsia="he-IL"/>
        </w:rPr>
        <w:t>Cloud</w:t>
      </w:r>
      <w:r w:rsidRPr="004308D0">
        <w:rPr>
          <w:rFonts w:ascii="David" w:eastAsia="Calibri" w:hAnsi="David" w:cs="David"/>
          <w:rtl/>
          <w:lang w:eastAsia="he-IL"/>
        </w:rPr>
        <w:t>)- חל איסור מוחלט על הספק לעשות שימוש בענן מידע ציבורי לניהול ושמירת הנתונים המתקבלים מ</w:t>
      </w:r>
      <w:r w:rsidRPr="004308D0">
        <w:rPr>
          <w:rFonts w:ascii="David" w:eastAsia="Calibri" w:hAnsi="David" w:cs="David" w:hint="cs"/>
          <w:rtl/>
          <w:lang w:eastAsia="he-IL"/>
        </w:rPr>
        <w:t>ה</w:t>
      </w:r>
      <w:r w:rsidRPr="004308D0">
        <w:rPr>
          <w:rFonts w:ascii="David" w:eastAsia="Calibri" w:hAnsi="David" w:cs="David"/>
          <w:rtl/>
          <w:lang w:eastAsia="he-IL"/>
        </w:rPr>
        <w:t xml:space="preserve">רשות או לטובת כל רכיב אחר הקשור לניהול הפרויקט. במקרים חריגים </w:t>
      </w:r>
      <w:r w:rsidRPr="004308D0">
        <w:rPr>
          <w:rFonts w:ascii="David" w:eastAsia="Calibri" w:hAnsi="David" w:cs="David" w:hint="eastAsia"/>
          <w:rtl/>
          <w:lang w:eastAsia="he-IL"/>
        </w:rPr>
        <w:t>ורק</w:t>
      </w:r>
      <w:r w:rsidRPr="004308D0">
        <w:rPr>
          <w:rFonts w:ascii="David" w:eastAsia="Calibri" w:hAnsi="David" w:cs="David"/>
          <w:rtl/>
          <w:lang w:eastAsia="he-IL"/>
        </w:rPr>
        <w:t xml:space="preserve"> </w:t>
      </w:r>
      <w:r w:rsidRPr="004308D0">
        <w:rPr>
          <w:rFonts w:ascii="David" w:eastAsia="Calibri" w:hAnsi="David" w:cs="David" w:hint="eastAsia"/>
          <w:rtl/>
          <w:lang w:eastAsia="he-IL"/>
        </w:rPr>
        <w:t>לאחר</w:t>
      </w:r>
      <w:r w:rsidRPr="004308D0">
        <w:rPr>
          <w:rFonts w:ascii="David" w:eastAsia="Calibri" w:hAnsi="David" w:cs="David"/>
          <w:rtl/>
          <w:lang w:eastAsia="he-IL"/>
        </w:rPr>
        <w:t xml:space="preserve"> </w:t>
      </w:r>
      <w:r w:rsidRPr="004308D0">
        <w:rPr>
          <w:rFonts w:ascii="David" w:eastAsia="Calibri" w:hAnsi="David" w:cs="David" w:hint="eastAsia"/>
          <w:rtl/>
          <w:lang w:eastAsia="he-IL"/>
        </w:rPr>
        <w:t>אישור</w:t>
      </w:r>
      <w:r w:rsidRPr="004308D0">
        <w:rPr>
          <w:rFonts w:ascii="David" w:eastAsia="Calibri" w:hAnsi="David" w:cs="David"/>
          <w:rtl/>
          <w:lang w:eastAsia="he-IL"/>
        </w:rPr>
        <w:t xml:space="preserve"> </w:t>
      </w:r>
      <w:r w:rsidRPr="004308D0">
        <w:rPr>
          <w:rFonts w:ascii="David" w:eastAsia="Calibri" w:hAnsi="David" w:cs="David" w:hint="eastAsia"/>
          <w:rtl/>
          <w:lang w:eastAsia="he-IL"/>
        </w:rPr>
        <w:t>מראש</w:t>
      </w:r>
      <w:r w:rsidRPr="004308D0">
        <w:rPr>
          <w:rFonts w:ascii="David" w:eastAsia="Calibri" w:hAnsi="David" w:cs="David"/>
          <w:rtl/>
          <w:lang w:eastAsia="he-IL"/>
        </w:rPr>
        <w:t xml:space="preserve"> </w:t>
      </w:r>
      <w:r w:rsidRPr="004308D0">
        <w:rPr>
          <w:rFonts w:ascii="David" w:eastAsia="Calibri" w:hAnsi="David" w:cs="David" w:hint="eastAsia"/>
          <w:rtl/>
          <w:lang w:eastAsia="he-IL"/>
        </w:rPr>
        <w:t>שיינתן</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הרשות</w:t>
      </w:r>
      <w:r w:rsidRPr="004308D0">
        <w:rPr>
          <w:rFonts w:ascii="David" w:eastAsia="Calibri" w:hAnsi="David" w:cs="David"/>
          <w:rtl/>
          <w:lang w:eastAsia="he-IL"/>
        </w:rPr>
        <w:t xml:space="preserve"> יתאפשר שימוש בחברות ענן ישראליות בלבד בהן הנתונים נשמרים בתוך תחומי גבולות מדינת ישראל הפיזיים-גיאוגרפים. למען הסר ספק, חל איסור לעשות שימוש בעננים כדוגמת </w:t>
      </w:r>
      <w:r w:rsidRPr="004308D0">
        <w:rPr>
          <w:rFonts w:ascii="David" w:eastAsia="Calibri" w:hAnsi="David" w:cs="David"/>
          <w:lang w:eastAsia="he-IL"/>
        </w:rPr>
        <w:t>AMAZON</w:t>
      </w:r>
      <w:r w:rsidRPr="004308D0">
        <w:rPr>
          <w:rFonts w:ascii="David" w:eastAsia="Calibri" w:hAnsi="David" w:cs="David"/>
          <w:rtl/>
          <w:lang w:eastAsia="he-IL"/>
        </w:rPr>
        <w:t xml:space="preserve">, </w:t>
      </w:r>
      <w:r w:rsidRPr="004308D0">
        <w:rPr>
          <w:rFonts w:ascii="David" w:eastAsia="Calibri" w:hAnsi="David" w:cs="David"/>
          <w:lang w:eastAsia="he-IL"/>
        </w:rPr>
        <w:t>GOOGLE</w:t>
      </w:r>
      <w:r w:rsidRPr="004308D0">
        <w:rPr>
          <w:rFonts w:ascii="David" w:eastAsia="Calibri" w:hAnsi="David" w:cs="David"/>
          <w:rtl/>
          <w:lang w:eastAsia="he-IL"/>
        </w:rPr>
        <w:t xml:space="preserve"> וכד'.</w:t>
      </w:r>
    </w:p>
    <w:p w14:paraId="140F690C"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הפרדה</w:t>
      </w:r>
      <w:r w:rsidRPr="004308D0">
        <w:rPr>
          <w:rFonts w:ascii="David" w:eastAsia="Calibri" w:hAnsi="David" w:cs="David"/>
          <w:rtl/>
          <w:lang w:eastAsia="he-IL"/>
        </w:rPr>
        <w:t xml:space="preserve"> </w:t>
      </w:r>
      <w:r w:rsidRPr="004308D0">
        <w:rPr>
          <w:rFonts w:ascii="David" w:eastAsia="Calibri" w:hAnsi="David" w:cs="David" w:hint="eastAsia"/>
          <w:rtl/>
          <w:lang w:eastAsia="he-IL"/>
        </w:rPr>
        <w:t>מפרויקטים</w:t>
      </w:r>
      <w:r w:rsidRPr="004308D0">
        <w:rPr>
          <w:rFonts w:ascii="David" w:eastAsia="Calibri" w:hAnsi="David" w:cs="David"/>
          <w:rtl/>
          <w:lang w:eastAsia="he-IL"/>
        </w:rPr>
        <w:t xml:space="preserve"> </w:t>
      </w:r>
      <w:r w:rsidRPr="004308D0">
        <w:rPr>
          <w:rFonts w:ascii="David" w:eastAsia="Calibri" w:hAnsi="David" w:cs="David" w:hint="eastAsia"/>
          <w:rtl/>
          <w:lang w:eastAsia="he-IL"/>
        </w:rPr>
        <w:t>אחרים</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להקים</w:t>
      </w:r>
      <w:r w:rsidRPr="004308D0">
        <w:rPr>
          <w:rFonts w:ascii="David" w:eastAsia="Calibri" w:hAnsi="David" w:cs="David"/>
          <w:rtl/>
          <w:lang w:eastAsia="he-IL"/>
        </w:rPr>
        <w:t xml:space="preserve"> </w:t>
      </w:r>
      <w:r w:rsidRPr="004308D0">
        <w:rPr>
          <w:rFonts w:ascii="David" w:eastAsia="Calibri" w:hAnsi="David" w:cs="David" w:hint="eastAsia"/>
          <w:rtl/>
          <w:lang w:eastAsia="he-IL"/>
        </w:rPr>
        <w:t>רשת</w:t>
      </w:r>
      <w:r w:rsidRPr="004308D0">
        <w:rPr>
          <w:rFonts w:ascii="David" w:eastAsia="Calibri" w:hAnsi="David" w:cs="David"/>
          <w:rtl/>
          <w:lang w:eastAsia="he-IL"/>
        </w:rPr>
        <w:t xml:space="preserve"> </w:t>
      </w:r>
      <w:r w:rsidRPr="004308D0">
        <w:rPr>
          <w:rFonts w:ascii="David" w:eastAsia="Calibri" w:hAnsi="David" w:cs="David" w:hint="eastAsia"/>
          <w:rtl/>
          <w:lang w:eastAsia="he-IL"/>
        </w:rPr>
        <w:t>לוגית</w:t>
      </w:r>
      <w:r w:rsidRPr="004308D0">
        <w:rPr>
          <w:rFonts w:ascii="David" w:eastAsia="Calibri" w:hAnsi="David" w:cs="David"/>
          <w:rtl/>
          <w:lang w:eastAsia="he-IL"/>
        </w:rPr>
        <w:t xml:space="preserve"> </w:t>
      </w:r>
      <w:r w:rsidRPr="004308D0">
        <w:rPr>
          <w:rFonts w:ascii="David" w:eastAsia="Calibri" w:hAnsi="David" w:cs="David" w:hint="eastAsia"/>
          <w:rtl/>
          <w:lang w:eastAsia="he-IL"/>
        </w:rPr>
        <w:t>נפרדת</w:t>
      </w:r>
      <w:r w:rsidRPr="004308D0">
        <w:rPr>
          <w:rFonts w:ascii="David" w:eastAsia="Calibri" w:hAnsi="David" w:cs="David"/>
          <w:rtl/>
          <w:lang w:eastAsia="he-IL"/>
        </w:rPr>
        <w:t xml:space="preserve"> </w:t>
      </w:r>
      <w:r w:rsidRPr="004308D0">
        <w:rPr>
          <w:rFonts w:ascii="David" w:eastAsia="Calibri" w:hAnsi="David" w:cs="David" w:hint="eastAsia"/>
          <w:rtl/>
          <w:lang w:eastAsia="he-IL"/>
        </w:rPr>
        <w:t>לפרויקט</w:t>
      </w:r>
      <w:r w:rsidRPr="004308D0">
        <w:rPr>
          <w:rFonts w:ascii="David" w:eastAsia="Calibri" w:hAnsi="David" w:cs="David"/>
          <w:rtl/>
          <w:lang w:eastAsia="he-IL"/>
        </w:rPr>
        <w:t xml:space="preserve"> </w:t>
      </w:r>
      <w:r w:rsidRPr="004308D0">
        <w:rPr>
          <w:rFonts w:ascii="David" w:eastAsia="Calibri" w:hAnsi="David" w:cs="David" w:hint="eastAsia"/>
          <w:rtl/>
          <w:lang w:eastAsia="he-IL"/>
        </w:rPr>
        <w:t>בהיבטים</w:t>
      </w:r>
      <w:r w:rsidRPr="004308D0">
        <w:rPr>
          <w:rFonts w:ascii="David" w:eastAsia="Calibri" w:hAnsi="David" w:cs="David"/>
          <w:rtl/>
          <w:lang w:eastAsia="he-IL"/>
        </w:rPr>
        <w:t xml:space="preserve"> </w:t>
      </w:r>
      <w:r w:rsidRPr="004308D0">
        <w:rPr>
          <w:rFonts w:ascii="David" w:eastAsia="Calibri" w:hAnsi="David" w:cs="David" w:hint="eastAsia"/>
          <w:rtl/>
          <w:lang w:eastAsia="he-IL"/>
        </w:rPr>
        <w:t>הבאים</w:t>
      </w:r>
      <w:r w:rsidRPr="004308D0">
        <w:rPr>
          <w:rFonts w:ascii="David" w:eastAsia="Calibri" w:hAnsi="David" w:cs="David"/>
          <w:rtl/>
          <w:lang w:eastAsia="he-IL"/>
        </w:rPr>
        <w:t>:</w:t>
      </w:r>
    </w:p>
    <w:p w14:paraId="2E3DAA62"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הרשאות</w:t>
      </w:r>
      <w:r w:rsidRPr="004308D0">
        <w:rPr>
          <w:rFonts w:ascii="David" w:eastAsia="Calibri" w:hAnsi="David" w:cs="David"/>
          <w:rtl/>
          <w:lang w:eastAsia="he-IL"/>
        </w:rPr>
        <w:t xml:space="preserve">- </w:t>
      </w:r>
      <w:r w:rsidRPr="004308D0">
        <w:rPr>
          <w:rFonts w:ascii="David" w:eastAsia="Calibri" w:hAnsi="David" w:cs="David" w:hint="eastAsia"/>
          <w:rtl/>
          <w:lang w:eastAsia="he-IL"/>
        </w:rPr>
        <w:t>סט</w:t>
      </w:r>
      <w:r w:rsidRPr="004308D0">
        <w:rPr>
          <w:rFonts w:ascii="David" w:eastAsia="Calibri" w:hAnsi="David" w:cs="David"/>
          <w:rtl/>
          <w:lang w:eastAsia="he-IL"/>
        </w:rPr>
        <w:t xml:space="preserve"> </w:t>
      </w:r>
      <w:r w:rsidRPr="004308D0">
        <w:rPr>
          <w:rFonts w:ascii="David" w:eastAsia="Calibri" w:hAnsi="David" w:cs="David" w:hint="eastAsia"/>
          <w:rtl/>
          <w:lang w:eastAsia="he-IL"/>
        </w:rPr>
        <w:t>הרשאות</w:t>
      </w:r>
      <w:r w:rsidRPr="004308D0">
        <w:rPr>
          <w:rFonts w:ascii="David" w:eastAsia="Calibri" w:hAnsi="David" w:cs="David"/>
          <w:rtl/>
          <w:lang w:eastAsia="he-IL"/>
        </w:rPr>
        <w:t xml:space="preserve"> </w:t>
      </w:r>
      <w:r w:rsidRPr="004308D0">
        <w:rPr>
          <w:rFonts w:ascii="David" w:eastAsia="Calibri" w:hAnsi="David" w:cs="David" w:hint="eastAsia"/>
          <w:rtl/>
          <w:lang w:eastAsia="he-IL"/>
        </w:rPr>
        <w:t>נפרד</w:t>
      </w:r>
      <w:r w:rsidRPr="004308D0">
        <w:rPr>
          <w:rFonts w:ascii="David" w:eastAsia="Calibri" w:hAnsi="David" w:cs="David"/>
          <w:rtl/>
          <w:lang w:eastAsia="he-IL"/>
        </w:rPr>
        <w:t xml:space="preserve"> </w:t>
      </w:r>
      <w:r w:rsidRPr="004308D0">
        <w:rPr>
          <w:rFonts w:ascii="David" w:eastAsia="Calibri" w:hAnsi="David" w:cs="David" w:hint="eastAsia"/>
          <w:rtl/>
          <w:lang w:eastAsia="he-IL"/>
        </w:rPr>
        <w:t>לעובדי</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מפרויקטים</w:t>
      </w:r>
      <w:r w:rsidRPr="004308D0">
        <w:rPr>
          <w:rFonts w:ascii="David" w:eastAsia="Calibri" w:hAnsi="David" w:cs="David"/>
          <w:rtl/>
          <w:lang w:eastAsia="he-IL"/>
        </w:rPr>
        <w:t xml:space="preserve"> </w:t>
      </w:r>
      <w:r w:rsidRPr="004308D0">
        <w:rPr>
          <w:rFonts w:ascii="David" w:eastAsia="Calibri" w:hAnsi="David" w:cs="David" w:hint="eastAsia"/>
          <w:rtl/>
          <w:lang w:eastAsia="he-IL"/>
        </w:rPr>
        <w:t>אחרים</w:t>
      </w:r>
    </w:p>
    <w:p w14:paraId="0EBE2DD9" w14:textId="77777777" w:rsidR="004308D0" w:rsidRPr="004308D0" w:rsidRDefault="004308D0" w:rsidP="00FA2B26">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הפרדה</w:t>
      </w:r>
      <w:r w:rsidRPr="004308D0">
        <w:rPr>
          <w:rFonts w:ascii="David" w:eastAsia="Calibri" w:hAnsi="David" w:cs="David"/>
          <w:rtl/>
          <w:lang w:eastAsia="he-IL"/>
        </w:rPr>
        <w:t xml:space="preserve"> </w:t>
      </w:r>
      <w:r w:rsidRPr="004308D0">
        <w:rPr>
          <w:rFonts w:ascii="David" w:eastAsia="Calibri" w:hAnsi="David" w:cs="David" w:hint="eastAsia"/>
          <w:rtl/>
          <w:lang w:eastAsia="he-IL"/>
        </w:rPr>
        <w:t>לוגית</w:t>
      </w:r>
      <w:r w:rsidRPr="004308D0">
        <w:rPr>
          <w:rFonts w:ascii="David" w:eastAsia="Calibri" w:hAnsi="David" w:cs="David"/>
          <w:rtl/>
          <w:lang w:eastAsia="he-IL"/>
        </w:rPr>
        <w:t xml:space="preserve"> </w:t>
      </w:r>
      <w:r w:rsidRPr="004308D0">
        <w:rPr>
          <w:rFonts w:ascii="David" w:eastAsia="Calibri" w:hAnsi="David" w:cs="David" w:hint="eastAsia"/>
          <w:rtl/>
          <w:lang w:eastAsia="he-IL"/>
        </w:rPr>
        <w:t>בהיבטי</w:t>
      </w:r>
      <w:r w:rsidRPr="004308D0">
        <w:rPr>
          <w:rFonts w:ascii="David" w:eastAsia="Calibri" w:hAnsi="David" w:cs="David"/>
          <w:rtl/>
          <w:lang w:eastAsia="he-IL"/>
        </w:rPr>
        <w:t xml:space="preserve"> </w:t>
      </w:r>
      <w:r w:rsidRPr="004308D0">
        <w:rPr>
          <w:rFonts w:ascii="David" w:eastAsia="Calibri" w:hAnsi="David" w:cs="David" w:hint="eastAsia"/>
          <w:rtl/>
          <w:lang w:eastAsia="he-IL"/>
        </w:rPr>
        <w:t>גישה</w:t>
      </w:r>
      <w:r w:rsidRPr="004308D0">
        <w:rPr>
          <w:rFonts w:ascii="David" w:eastAsia="Calibri" w:hAnsi="David" w:cs="David"/>
          <w:rtl/>
          <w:lang w:eastAsia="he-IL"/>
        </w:rPr>
        <w:t xml:space="preserve"> </w:t>
      </w:r>
      <w:r w:rsidRPr="004308D0">
        <w:rPr>
          <w:rFonts w:ascii="David" w:eastAsia="Calibri" w:hAnsi="David" w:cs="David" w:hint="eastAsia"/>
          <w:rtl/>
          <w:lang w:eastAsia="he-IL"/>
        </w:rPr>
        <w:t>למידע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בתקשורת</w:t>
      </w:r>
      <w:r w:rsidRPr="004308D0">
        <w:rPr>
          <w:rFonts w:ascii="David" w:eastAsia="Calibri" w:hAnsi="David" w:cs="David"/>
          <w:rtl/>
          <w:lang w:eastAsia="he-IL"/>
        </w:rPr>
        <w:t xml:space="preserve"> (</w:t>
      </w:r>
      <w:r w:rsidRPr="004308D0">
        <w:rPr>
          <w:rFonts w:ascii="David" w:eastAsia="Calibri" w:hAnsi="David" w:cs="David"/>
          <w:lang w:eastAsia="he-IL"/>
        </w:rPr>
        <w:t>VLAN</w:t>
      </w:r>
      <w:r w:rsidRPr="004308D0">
        <w:rPr>
          <w:rFonts w:ascii="David" w:eastAsia="Calibri" w:hAnsi="David" w:cs="David"/>
          <w:rtl/>
          <w:lang w:eastAsia="he-IL"/>
        </w:rPr>
        <w:t>)</w:t>
      </w:r>
    </w:p>
    <w:p w14:paraId="30F192CF"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אחראי</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להעסיק</w:t>
      </w:r>
      <w:r w:rsidRPr="004308D0">
        <w:rPr>
          <w:rFonts w:ascii="David" w:eastAsia="Calibri" w:hAnsi="David" w:cs="David"/>
          <w:rtl/>
          <w:lang w:eastAsia="he-IL"/>
        </w:rPr>
        <w:t xml:space="preserve"> </w:t>
      </w:r>
      <w:r w:rsidRPr="004308D0">
        <w:rPr>
          <w:rFonts w:ascii="David" w:eastAsia="Calibri" w:hAnsi="David" w:cs="David" w:hint="eastAsia"/>
          <w:rtl/>
          <w:lang w:eastAsia="he-IL"/>
        </w:rPr>
        <w:t>אדם</w:t>
      </w:r>
      <w:r w:rsidRPr="004308D0">
        <w:rPr>
          <w:rFonts w:ascii="David" w:eastAsia="Calibri" w:hAnsi="David" w:cs="David"/>
          <w:rtl/>
          <w:lang w:eastAsia="he-IL"/>
        </w:rPr>
        <w:t xml:space="preserve"> / </w:t>
      </w:r>
      <w:r w:rsidRPr="004308D0">
        <w:rPr>
          <w:rFonts w:ascii="David" w:eastAsia="Calibri" w:hAnsi="David" w:cs="David" w:hint="eastAsia"/>
          <w:rtl/>
          <w:lang w:eastAsia="he-IL"/>
        </w:rPr>
        <w:t>חברה</w:t>
      </w:r>
      <w:r w:rsidRPr="004308D0">
        <w:rPr>
          <w:rFonts w:ascii="David" w:eastAsia="Calibri" w:hAnsi="David" w:cs="David"/>
          <w:rtl/>
          <w:lang w:eastAsia="he-IL"/>
        </w:rPr>
        <w:t xml:space="preserve"> </w:t>
      </w:r>
      <w:r w:rsidRPr="004308D0">
        <w:rPr>
          <w:rFonts w:ascii="David" w:eastAsia="Calibri" w:hAnsi="David" w:cs="David" w:hint="eastAsia"/>
          <w:rtl/>
          <w:lang w:eastAsia="he-IL"/>
        </w:rPr>
        <w:t>חיצונית</w:t>
      </w:r>
      <w:r w:rsidRPr="004308D0">
        <w:rPr>
          <w:rFonts w:ascii="David" w:eastAsia="Calibri" w:hAnsi="David" w:cs="David"/>
          <w:rtl/>
          <w:lang w:eastAsia="he-IL"/>
        </w:rPr>
        <w:t xml:space="preserve"> </w:t>
      </w:r>
      <w:r w:rsidRPr="004308D0">
        <w:rPr>
          <w:rFonts w:ascii="David" w:eastAsia="Calibri" w:hAnsi="David" w:cs="David" w:hint="eastAsia"/>
          <w:rtl/>
          <w:lang w:eastAsia="he-IL"/>
        </w:rPr>
        <w:t>בעל</w:t>
      </w:r>
      <w:r w:rsidRPr="004308D0">
        <w:rPr>
          <w:rFonts w:ascii="David" w:eastAsia="Calibri" w:hAnsi="David" w:cs="David"/>
          <w:rtl/>
          <w:lang w:eastAsia="he-IL"/>
        </w:rPr>
        <w:t xml:space="preserve"> </w:t>
      </w:r>
      <w:r w:rsidRPr="004308D0">
        <w:rPr>
          <w:rFonts w:ascii="David" w:eastAsia="Calibri" w:hAnsi="David" w:cs="David" w:hint="eastAsia"/>
          <w:rtl/>
          <w:lang w:eastAsia="he-IL"/>
        </w:rPr>
        <w:t>התמחות</w:t>
      </w:r>
      <w:r w:rsidRPr="004308D0">
        <w:rPr>
          <w:rFonts w:ascii="David" w:eastAsia="Calibri" w:hAnsi="David" w:cs="David"/>
          <w:rtl/>
          <w:lang w:eastAsia="he-IL"/>
        </w:rPr>
        <w:t xml:space="preserve"> </w:t>
      </w:r>
      <w:r w:rsidRPr="004308D0">
        <w:rPr>
          <w:rFonts w:ascii="David" w:eastAsia="Calibri" w:hAnsi="David" w:cs="David" w:hint="eastAsia"/>
          <w:rtl/>
          <w:lang w:eastAsia="he-IL"/>
        </w:rPr>
        <w:t>בתחום</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לאורך</w:t>
      </w:r>
      <w:r w:rsidRPr="004308D0">
        <w:rPr>
          <w:rFonts w:ascii="David" w:eastAsia="Calibri" w:hAnsi="David" w:cs="David"/>
          <w:rtl/>
          <w:lang w:eastAsia="he-IL"/>
        </w:rPr>
        <w:t xml:space="preserve"> </w:t>
      </w:r>
      <w:r w:rsidRPr="004308D0">
        <w:rPr>
          <w:rFonts w:ascii="David" w:eastAsia="Calibri" w:hAnsi="David" w:cs="David" w:hint="eastAsia"/>
          <w:rtl/>
          <w:lang w:eastAsia="he-IL"/>
        </w:rPr>
        <w:t>כל</w:t>
      </w:r>
      <w:r w:rsidRPr="004308D0">
        <w:rPr>
          <w:rFonts w:ascii="David" w:eastAsia="Calibri" w:hAnsi="David" w:cs="David"/>
          <w:rtl/>
          <w:lang w:eastAsia="he-IL"/>
        </w:rPr>
        <w:t xml:space="preserve"> </w:t>
      </w:r>
      <w:r w:rsidRPr="004308D0">
        <w:rPr>
          <w:rFonts w:ascii="David" w:eastAsia="Calibri" w:hAnsi="David" w:cs="David" w:hint="eastAsia"/>
          <w:rtl/>
          <w:lang w:eastAsia="he-IL"/>
        </w:rPr>
        <w:t>תקופת</w:t>
      </w:r>
      <w:r w:rsidRPr="004308D0">
        <w:rPr>
          <w:rFonts w:ascii="David" w:eastAsia="Calibri" w:hAnsi="David" w:cs="David"/>
          <w:rtl/>
          <w:lang w:eastAsia="he-IL"/>
        </w:rPr>
        <w:t xml:space="preserve"> </w:t>
      </w:r>
      <w:r w:rsidRPr="004308D0">
        <w:rPr>
          <w:rFonts w:ascii="David" w:eastAsia="Calibri" w:hAnsi="David" w:cs="David" w:hint="eastAsia"/>
          <w:rtl/>
          <w:lang w:eastAsia="he-IL"/>
        </w:rPr>
        <w:t>ההתקשרות</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פי</w:t>
      </w:r>
      <w:r w:rsidRPr="004308D0">
        <w:rPr>
          <w:rFonts w:ascii="David" w:eastAsia="Calibri" w:hAnsi="David" w:cs="David"/>
          <w:rtl/>
          <w:lang w:eastAsia="he-IL"/>
        </w:rPr>
        <w:t xml:space="preserve"> </w:t>
      </w:r>
      <w:r w:rsidRPr="004308D0">
        <w:rPr>
          <w:rFonts w:ascii="David" w:eastAsia="Calibri" w:hAnsi="David" w:cs="David" w:hint="eastAsia"/>
          <w:rtl/>
          <w:lang w:eastAsia="he-IL"/>
        </w:rPr>
        <w:t>מכרז</w:t>
      </w:r>
      <w:r w:rsidRPr="004308D0">
        <w:rPr>
          <w:rFonts w:ascii="David" w:eastAsia="Calibri" w:hAnsi="David" w:cs="David"/>
          <w:rtl/>
          <w:lang w:eastAsia="he-IL"/>
        </w:rPr>
        <w:t xml:space="preserve"> </w:t>
      </w:r>
      <w:r w:rsidRPr="004308D0">
        <w:rPr>
          <w:rFonts w:ascii="David" w:eastAsia="Calibri" w:hAnsi="David" w:cs="David" w:hint="eastAsia"/>
          <w:rtl/>
          <w:lang w:eastAsia="he-IL"/>
        </w:rPr>
        <w:t>זה</w:t>
      </w:r>
      <w:r w:rsidRPr="004308D0">
        <w:rPr>
          <w:rFonts w:ascii="David" w:eastAsia="Calibri" w:hAnsi="David" w:cs="David"/>
          <w:rtl/>
          <w:lang w:eastAsia="he-IL"/>
        </w:rPr>
        <w:t xml:space="preserve">. </w:t>
      </w:r>
      <w:r w:rsidRPr="004308D0">
        <w:rPr>
          <w:rFonts w:ascii="David" w:eastAsia="Calibri" w:hAnsi="David" w:cs="David" w:hint="eastAsia"/>
          <w:rtl/>
          <w:lang w:eastAsia="he-IL"/>
        </w:rPr>
        <w:t>אדם</w:t>
      </w:r>
      <w:r w:rsidRPr="004308D0">
        <w:rPr>
          <w:rFonts w:ascii="David" w:eastAsia="Calibri" w:hAnsi="David" w:cs="David"/>
          <w:rtl/>
          <w:lang w:eastAsia="he-IL"/>
        </w:rPr>
        <w:t xml:space="preserve">/ </w:t>
      </w:r>
      <w:r w:rsidRPr="004308D0">
        <w:rPr>
          <w:rFonts w:ascii="David" w:eastAsia="Calibri" w:hAnsi="David" w:cs="David" w:hint="eastAsia"/>
          <w:rtl/>
          <w:lang w:eastAsia="he-IL"/>
        </w:rPr>
        <w:t>חברה</w:t>
      </w:r>
      <w:r w:rsidRPr="004308D0">
        <w:rPr>
          <w:rFonts w:ascii="David" w:eastAsia="Calibri" w:hAnsi="David" w:cs="David"/>
          <w:rtl/>
          <w:lang w:eastAsia="he-IL"/>
        </w:rPr>
        <w:t xml:space="preserve"> </w:t>
      </w:r>
      <w:r w:rsidRPr="004308D0">
        <w:rPr>
          <w:rFonts w:ascii="David" w:eastAsia="Calibri" w:hAnsi="David" w:cs="David" w:hint="eastAsia"/>
          <w:rtl/>
          <w:lang w:eastAsia="he-IL"/>
        </w:rPr>
        <w:t>זו</w:t>
      </w:r>
      <w:r w:rsidRPr="004308D0">
        <w:rPr>
          <w:rFonts w:ascii="David" w:eastAsia="Calibri" w:hAnsi="David" w:cs="David"/>
          <w:rtl/>
          <w:lang w:eastAsia="he-IL"/>
        </w:rPr>
        <w:t xml:space="preserve"> </w:t>
      </w:r>
      <w:r w:rsidRPr="004308D0">
        <w:rPr>
          <w:rFonts w:ascii="David" w:eastAsia="Calibri" w:hAnsi="David" w:cs="David" w:hint="eastAsia"/>
          <w:rtl/>
          <w:lang w:eastAsia="he-IL"/>
        </w:rPr>
        <w:t>יעסקו</w:t>
      </w:r>
      <w:r w:rsidRPr="004308D0">
        <w:rPr>
          <w:rFonts w:ascii="David" w:eastAsia="Calibri" w:hAnsi="David" w:cs="David"/>
          <w:rtl/>
          <w:lang w:eastAsia="he-IL"/>
        </w:rPr>
        <w:t>:</w:t>
      </w:r>
    </w:p>
    <w:p w14:paraId="3E99D2C9" w14:textId="77777777" w:rsidR="004308D0" w:rsidRPr="004308D0"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בקרה</w:t>
      </w:r>
      <w:r w:rsidRPr="004308D0">
        <w:rPr>
          <w:rFonts w:ascii="David" w:eastAsia="Calibri" w:hAnsi="David" w:cs="David"/>
          <w:rtl/>
          <w:lang w:eastAsia="he-IL"/>
        </w:rPr>
        <w:t xml:space="preserve"> </w:t>
      </w:r>
      <w:r w:rsidRPr="004308D0">
        <w:rPr>
          <w:rFonts w:ascii="David" w:eastAsia="Calibri" w:hAnsi="David" w:cs="David" w:hint="eastAsia"/>
          <w:rtl/>
          <w:lang w:eastAsia="he-IL"/>
        </w:rPr>
        <w:t>שוטפת</w:t>
      </w:r>
      <w:r w:rsidRPr="004308D0">
        <w:rPr>
          <w:rFonts w:ascii="David" w:eastAsia="Calibri" w:hAnsi="David" w:cs="David"/>
          <w:rtl/>
          <w:lang w:eastAsia="he-IL"/>
        </w:rPr>
        <w:t xml:space="preserve"> </w:t>
      </w:r>
      <w:r w:rsidRPr="004308D0">
        <w:rPr>
          <w:rFonts w:ascii="David" w:eastAsia="Calibri" w:hAnsi="David" w:cs="David" w:hint="eastAsia"/>
          <w:rtl/>
          <w:lang w:eastAsia="he-IL"/>
        </w:rPr>
        <w:t>אחר</w:t>
      </w:r>
      <w:r w:rsidRPr="004308D0">
        <w:rPr>
          <w:rFonts w:ascii="David" w:eastAsia="Calibri" w:hAnsi="David" w:cs="David"/>
          <w:rtl/>
          <w:lang w:eastAsia="he-IL"/>
        </w:rPr>
        <w:t xml:space="preserve"> </w:t>
      </w:r>
      <w:r w:rsidRPr="004308D0">
        <w:rPr>
          <w:rFonts w:ascii="David" w:eastAsia="Calibri" w:hAnsi="David" w:cs="David" w:hint="eastAsia"/>
          <w:rtl/>
          <w:lang w:eastAsia="he-IL"/>
        </w:rPr>
        <w:t>מילוי</w:t>
      </w:r>
      <w:r w:rsidRPr="004308D0">
        <w:rPr>
          <w:rFonts w:ascii="David" w:eastAsia="Calibri" w:hAnsi="David" w:cs="David"/>
          <w:rtl/>
          <w:lang w:eastAsia="he-IL"/>
        </w:rPr>
        <w:t xml:space="preserve"> </w:t>
      </w:r>
      <w:r w:rsidRPr="004308D0">
        <w:rPr>
          <w:rFonts w:ascii="David" w:eastAsia="Calibri" w:hAnsi="David" w:cs="David" w:hint="eastAsia"/>
          <w:rtl/>
          <w:lang w:eastAsia="he-IL"/>
        </w:rPr>
        <w:t>הנחיות</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המידע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שיינתנו</w:t>
      </w:r>
      <w:r w:rsidRPr="004308D0">
        <w:rPr>
          <w:rFonts w:ascii="David" w:eastAsia="Calibri" w:hAnsi="David" w:cs="David"/>
          <w:rtl/>
          <w:lang w:eastAsia="he-IL"/>
        </w:rPr>
        <w:t xml:space="preserve"> מעת לעת על ידי הרשות ומילוי כלל ההנחיות והפעולות הרשומות במכרז זה שבין הספק הזוכה לרשות.</w:t>
      </w:r>
    </w:p>
    <w:p w14:paraId="2E383CB7" w14:textId="77777777" w:rsidR="004308D0" w:rsidRPr="004308D0"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מימוש</w:t>
      </w:r>
      <w:r w:rsidRPr="004308D0">
        <w:rPr>
          <w:rFonts w:ascii="David" w:eastAsia="Calibri" w:hAnsi="David" w:cs="David"/>
          <w:rtl/>
          <w:lang w:eastAsia="he-IL"/>
        </w:rPr>
        <w:t xml:space="preserve"> </w:t>
      </w:r>
      <w:proofErr w:type="spellStart"/>
      <w:r w:rsidRPr="004308D0">
        <w:rPr>
          <w:rFonts w:ascii="David" w:eastAsia="Calibri" w:hAnsi="David" w:cs="David" w:hint="eastAsia"/>
          <w:rtl/>
          <w:lang w:eastAsia="he-IL"/>
        </w:rPr>
        <w:t>תוכנית</w:t>
      </w:r>
      <w:proofErr w:type="spellEnd"/>
      <w:r w:rsidRPr="004308D0">
        <w:rPr>
          <w:rFonts w:ascii="David" w:eastAsia="Calibri" w:hAnsi="David" w:cs="David"/>
          <w:rtl/>
          <w:lang w:eastAsia="he-IL"/>
        </w:rPr>
        <w:t xml:space="preserve"> </w:t>
      </w:r>
      <w:r w:rsidRPr="004308D0">
        <w:rPr>
          <w:rFonts w:ascii="David" w:eastAsia="Calibri" w:hAnsi="David" w:cs="David" w:hint="eastAsia"/>
          <w:rtl/>
          <w:lang w:eastAsia="he-IL"/>
        </w:rPr>
        <w:t>האבטחה</w:t>
      </w:r>
      <w:r w:rsidRPr="004308D0">
        <w:rPr>
          <w:rFonts w:ascii="David" w:eastAsia="Calibri" w:hAnsi="David" w:cs="David"/>
          <w:rtl/>
          <w:lang w:eastAsia="he-IL"/>
        </w:rPr>
        <w:t xml:space="preserve"> </w:t>
      </w:r>
      <w:r w:rsidRPr="004308D0">
        <w:rPr>
          <w:rFonts w:ascii="David" w:eastAsia="Calibri" w:hAnsi="David" w:cs="David" w:hint="eastAsia"/>
          <w:rtl/>
          <w:lang w:eastAsia="he-IL"/>
        </w:rPr>
        <w:t>ובקרה</w:t>
      </w:r>
      <w:r w:rsidRPr="004308D0">
        <w:rPr>
          <w:rFonts w:ascii="David" w:eastAsia="Calibri" w:hAnsi="David" w:cs="David"/>
          <w:rtl/>
          <w:lang w:eastAsia="he-IL"/>
        </w:rPr>
        <w:t xml:space="preserve"> </w:t>
      </w:r>
      <w:r w:rsidRPr="004308D0">
        <w:rPr>
          <w:rFonts w:ascii="David" w:eastAsia="Calibri" w:hAnsi="David" w:cs="David" w:hint="eastAsia"/>
          <w:rtl/>
          <w:lang w:eastAsia="he-IL"/>
        </w:rPr>
        <w:t>אחר</w:t>
      </w:r>
      <w:r w:rsidRPr="004308D0">
        <w:rPr>
          <w:rFonts w:ascii="David" w:eastAsia="Calibri" w:hAnsi="David" w:cs="David"/>
          <w:rtl/>
          <w:lang w:eastAsia="he-IL"/>
        </w:rPr>
        <w:t xml:space="preserve"> </w:t>
      </w:r>
      <w:r w:rsidRPr="004308D0">
        <w:rPr>
          <w:rFonts w:ascii="David" w:eastAsia="Calibri" w:hAnsi="David" w:cs="David" w:hint="eastAsia"/>
          <w:rtl/>
          <w:lang w:eastAsia="he-IL"/>
        </w:rPr>
        <w:t>ביצועה</w:t>
      </w:r>
      <w:r w:rsidRPr="004308D0">
        <w:rPr>
          <w:rFonts w:ascii="David" w:eastAsia="Calibri" w:hAnsi="David" w:cs="David"/>
          <w:rtl/>
          <w:lang w:eastAsia="he-IL"/>
        </w:rPr>
        <w:t xml:space="preserve"> </w:t>
      </w:r>
      <w:r w:rsidRPr="004308D0">
        <w:rPr>
          <w:rFonts w:ascii="David" w:eastAsia="Calibri" w:hAnsi="David" w:cs="David" w:hint="eastAsia"/>
          <w:rtl/>
          <w:lang w:eastAsia="he-IL"/>
        </w:rPr>
        <w:t>שהוצעה</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במכרז</w:t>
      </w:r>
      <w:r w:rsidRPr="004308D0">
        <w:rPr>
          <w:rFonts w:ascii="David" w:eastAsia="Calibri" w:hAnsi="David" w:cs="David"/>
          <w:rtl/>
          <w:lang w:eastAsia="he-IL"/>
        </w:rPr>
        <w:t xml:space="preserve"> </w:t>
      </w:r>
      <w:r w:rsidRPr="004308D0">
        <w:rPr>
          <w:rFonts w:ascii="David" w:eastAsia="Calibri" w:hAnsi="David" w:cs="David" w:hint="eastAsia"/>
          <w:rtl/>
          <w:lang w:eastAsia="he-IL"/>
        </w:rPr>
        <w:t>זה</w:t>
      </w:r>
    </w:p>
    <w:p w14:paraId="3E7E0E33" w14:textId="77777777" w:rsidR="004308D0" w:rsidRPr="004308D0" w:rsidRDefault="004308D0" w:rsidP="004308D0">
      <w:pPr>
        <w:numPr>
          <w:ilvl w:val="2"/>
          <w:numId w:val="73"/>
        </w:numPr>
        <w:tabs>
          <w:tab w:val="num" w:pos="1076"/>
          <w:tab w:val="num" w:pos="1588"/>
        </w:tabs>
        <w:overflowPunct w:val="0"/>
        <w:autoSpaceDE w:val="0"/>
        <w:autoSpaceDN w:val="0"/>
        <w:adjustRightInd w:val="0"/>
        <w:spacing w:before="120" w:after="120" w:line="276" w:lineRule="auto"/>
        <w:ind w:hanging="636"/>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הזוכה</w:t>
      </w:r>
      <w:r w:rsidRPr="004308D0">
        <w:rPr>
          <w:rFonts w:ascii="David" w:eastAsia="Calibri" w:hAnsi="David" w:cs="David"/>
          <w:rtl/>
          <w:lang w:eastAsia="he-IL"/>
        </w:rPr>
        <w:t xml:space="preserve"> </w:t>
      </w:r>
      <w:r w:rsidRPr="004308D0">
        <w:rPr>
          <w:rFonts w:ascii="David" w:eastAsia="Calibri" w:hAnsi="David" w:cs="David" w:hint="eastAsia"/>
          <w:rtl/>
          <w:lang w:eastAsia="he-IL"/>
        </w:rPr>
        <w:t>יקיים</w:t>
      </w:r>
      <w:r w:rsidRPr="004308D0">
        <w:rPr>
          <w:rFonts w:ascii="David" w:eastAsia="Calibri" w:hAnsi="David" w:cs="David"/>
          <w:rtl/>
          <w:lang w:eastAsia="he-IL"/>
        </w:rPr>
        <w:t xml:space="preserve"> </w:t>
      </w:r>
      <w:r w:rsidRPr="004308D0">
        <w:rPr>
          <w:rFonts w:ascii="David" w:eastAsia="Calibri" w:hAnsi="David" w:cs="David" w:hint="eastAsia"/>
          <w:rtl/>
          <w:lang w:eastAsia="he-IL"/>
        </w:rPr>
        <w:t>אחת</w:t>
      </w:r>
      <w:r w:rsidRPr="004308D0">
        <w:rPr>
          <w:rFonts w:ascii="David" w:eastAsia="Calibri" w:hAnsi="David" w:cs="David"/>
          <w:rtl/>
          <w:lang w:eastAsia="he-IL"/>
        </w:rPr>
        <w:t xml:space="preserve"> </w:t>
      </w:r>
      <w:r w:rsidRPr="004308D0">
        <w:rPr>
          <w:rFonts w:ascii="David" w:eastAsia="Calibri" w:hAnsi="David" w:cs="David" w:hint="eastAsia"/>
          <w:rtl/>
          <w:lang w:eastAsia="he-IL"/>
        </w:rPr>
        <w:t>ל</w:t>
      </w:r>
      <w:r w:rsidRPr="004308D0">
        <w:rPr>
          <w:rFonts w:ascii="David" w:eastAsia="Calibri" w:hAnsi="David" w:cs="David"/>
          <w:rtl/>
          <w:lang w:eastAsia="he-IL"/>
        </w:rPr>
        <w:t xml:space="preserve"> 18 </w:t>
      </w:r>
      <w:r w:rsidRPr="004308D0">
        <w:rPr>
          <w:rFonts w:ascii="David" w:eastAsia="Calibri" w:hAnsi="David" w:cs="David" w:hint="eastAsia"/>
          <w:rtl/>
          <w:lang w:eastAsia="he-IL"/>
        </w:rPr>
        <w:t>חודש</w:t>
      </w:r>
      <w:r w:rsidRPr="004308D0">
        <w:rPr>
          <w:rFonts w:ascii="David" w:eastAsia="Calibri" w:hAnsi="David" w:cs="David"/>
          <w:rtl/>
          <w:lang w:eastAsia="he-IL"/>
        </w:rPr>
        <w:t xml:space="preserve"> </w:t>
      </w:r>
      <w:r w:rsidRPr="004308D0">
        <w:rPr>
          <w:rFonts w:ascii="David" w:eastAsia="Calibri" w:hAnsi="David" w:cs="David" w:hint="eastAsia"/>
          <w:rtl/>
          <w:lang w:eastAsia="he-IL"/>
        </w:rPr>
        <w:t>מבדק</w:t>
      </w:r>
      <w:r w:rsidRPr="004308D0">
        <w:rPr>
          <w:rFonts w:ascii="David" w:eastAsia="Calibri" w:hAnsi="David" w:cs="David"/>
          <w:rtl/>
          <w:lang w:eastAsia="he-IL"/>
        </w:rPr>
        <w:t xml:space="preserve"> </w:t>
      </w:r>
      <w:r w:rsidRPr="004308D0">
        <w:rPr>
          <w:rFonts w:ascii="David" w:eastAsia="Calibri" w:hAnsi="David" w:cs="David" w:hint="eastAsia"/>
          <w:rtl/>
          <w:lang w:eastAsia="he-IL"/>
        </w:rPr>
        <w:t>חדירה</w:t>
      </w:r>
      <w:r w:rsidRPr="004308D0">
        <w:rPr>
          <w:rFonts w:ascii="David" w:eastAsia="Calibri" w:hAnsi="David" w:cs="David"/>
          <w:rtl/>
          <w:lang w:eastAsia="he-IL"/>
        </w:rPr>
        <w:t xml:space="preserve"> </w:t>
      </w:r>
      <w:r w:rsidRPr="004308D0">
        <w:rPr>
          <w:rFonts w:ascii="David" w:eastAsia="Calibri" w:hAnsi="David" w:cs="David" w:hint="eastAsia"/>
          <w:rtl/>
          <w:lang w:eastAsia="he-IL"/>
        </w:rPr>
        <w:t>בסיוע</w:t>
      </w:r>
      <w:r w:rsidRPr="004308D0">
        <w:rPr>
          <w:rFonts w:ascii="David" w:eastAsia="Calibri" w:hAnsi="David" w:cs="David"/>
          <w:rtl/>
          <w:lang w:eastAsia="he-IL"/>
        </w:rPr>
        <w:t xml:space="preserve"> </w:t>
      </w:r>
      <w:r w:rsidRPr="004308D0">
        <w:rPr>
          <w:rFonts w:ascii="David" w:eastAsia="Calibri" w:hAnsi="David" w:cs="David" w:hint="eastAsia"/>
          <w:rtl/>
          <w:lang w:eastAsia="he-IL"/>
        </w:rPr>
        <w:t>גורם</w:t>
      </w:r>
      <w:r w:rsidRPr="004308D0">
        <w:rPr>
          <w:rFonts w:ascii="David" w:eastAsia="Calibri" w:hAnsi="David" w:cs="David"/>
          <w:rtl/>
          <w:lang w:eastAsia="he-IL"/>
        </w:rPr>
        <w:t xml:space="preserve"> </w:t>
      </w:r>
      <w:r w:rsidRPr="004308D0">
        <w:rPr>
          <w:rFonts w:ascii="David" w:eastAsia="Calibri" w:hAnsi="David" w:cs="David" w:hint="eastAsia"/>
          <w:rtl/>
          <w:lang w:eastAsia="he-IL"/>
        </w:rPr>
        <w:t>חיצוני</w:t>
      </w:r>
      <w:r w:rsidRPr="004308D0">
        <w:rPr>
          <w:rFonts w:ascii="David" w:eastAsia="Calibri" w:hAnsi="David" w:cs="David"/>
          <w:rtl/>
          <w:lang w:eastAsia="he-IL"/>
        </w:rPr>
        <w:t xml:space="preserve"> </w:t>
      </w:r>
      <w:r w:rsidRPr="004308D0">
        <w:rPr>
          <w:rFonts w:ascii="David" w:eastAsia="Calibri" w:hAnsi="David" w:cs="David" w:hint="eastAsia"/>
          <w:rtl/>
          <w:lang w:eastAsia="he-IL"/>
        </w:rPr>
        <w:t>המתמחה</w:t>
      </w:r>
      <w:r w:rsidRPr="004308D0">
        <w:rPr>
          <w:rFonts w:ascii="David" w:eastAsia="Calibri" w:hAnsi="David" w:cs="David"/>
          <w:rtl/>
          <w:lang w:eastAsia="he-IL"/>
        </w:rPr>
        <w:t xml:space="preserve"> </w:t>
      </w:r>
      <w:r w:rsidRPr="004308D0">
        <w:rPr>
          <w:rFonts w:ascii="David" w:eastAsia="Calibri" w:hAnsi="David" w:cs="David" w:hint="eastAsia"/>
          <w:rtl/>
          <w:lang w:eastAsia="he-IL"/>
        </w:rPr>
        <w:t>במבדקי</w:t>
      </w:r>
      <w:r w:rsidRPr="004308D0">
        <w:rPr>
          <w:rFonts w:ascii="David" w:eastAsia="Calibri" w:hAnsi="David" w:cs="David"/>
          <w:rtl/>
          <w:lang w:eastAsia="he-IL"/>
        </w:rPr>
        <w:t xml:space="preserve"> </w:t>
      </w:r>
      <w:r w:rsidRPr="004308D0">
        <w:rPr>
          <w:rFonts w:ascii="David" w:eastAsia="Calibri" w:hAnsi="David" w:cs="David" w:hint="eastAsia"/>
          <w:rtl/>
          <w:lang w:eastAsia="he-IL"/>
        </w:rPr>
        <w:t>חדירה</w:t>
      </w:r>
      <w:r w:rsidRPr="004308D0">
        <w:rPr>
          <w:rFonts w:ascii="David" w:eastAsia="Calibri" w:hAnsi="David" w:cs="David"/>
          <w:rtl/>
          <w:lang w:eastAsia="he-IL"/>
        </w:rPr>
        <w:t xml:space="preserve">. </w:t>
      </w:r>
      <w:r w:rsidRPr="004308D0">
        <w:rPr>
          <w:rFonts w:ascii="David" w:eastAsia="Calibri" w:hAnsi="David" w:cs="David" w:hint="eastAsia"/>
          <w:rtl/>
          <w:lang w:eastAsia="he-IL"/>
        </w:rPr>
        <w:t>מבדק</w:t>
      </w:r>
      <w:r w:rsidRPr="004308D0">
        <w:rPr>
          <w:rFonts w:ascii="David" w:eastAsia="Calibri" w:hAnsi="David" w:cs="David"/>
          <w:rtl/>
          <w:lang w:eastAsia="he-IL"/>
        </w:rPr>
        <w:t xml:space="preserve"> </w:t>
      </w:r>
      <w:r w:rsidRPr="004308D0">
        <w:rPr>
          <w:rFonts w:ascii="David" w:eastAsia="Calibri" w:hAnsi="David" w:cs="David" w:hint="eastAsia"/>
          <w:rtl/>
          <w:lang w:eastAsia="he-IL"/>
        </w:rPr>
        <w:t>החדירה</w:t>
      </w:r>
      <w:r w:rsidRPr="004308D0">
        <w:rPr>
          <w:rFonts w:ascii="David" w:eastAsia="Calibri" w:hAnsi="David" w:cs="David"/>
          <w:rtl/>
          <w:lang w:eastAsia="he-IL"/>
        </w:rPr>
        <w:t xml:space="preserve"> </w:t>
      </w:r>
      <w:r w:rsidRPr="004308D0">
        <w:rPr>
          <w:rFonts w:ascii="David" w:eastAsia="Calibri" w:hAnsi="David" w:cs="David" w:hint="eastAsia"/>
          <w:rtl/>
          <w:lang w:eastAsia="he-IL"/>
        </w:rPr>
        <w:t>יבחן</w:t>
      </w:r>
      <w:r w:rsidRPr="004308D0">
        <w:rPr>
          <w:rFonts w:ascii="David" w:eastAsia="Calibri" w:hAnsi="David" w:cs="David"/>
          <w:rtl/>
          <w:lang w:eastAsia="he-IL"/>
        </w:rPr>
        <w:t xml:space="preserve"> </w:t>
      </w:r>
      <w:r w:rsidRPr="004308D0">
        <w:rPr>
          <w:rFonts w:ascii="David" w:eastAsia="Calibri" w:hAnsi="David" w:cs="David" w:hint="eastAsia"/>
          <w:rtl/>
          <w:lang w:eastAsia="he-IL"/>
        </w:rPr>
        <w:t>את</w:t>
      </w:r>
      <w:r w:rsidRPr="004308D0">
        <w:rPr>
          <w:rFonts w:ascii="David" w:eastAsia="Calibri" w:hAnsi="David" w:cs="David"/>
          <w:rtl/>
          <w:lang w:eastAsia="he-IL"/>
        </w:rPr>
        <w:t xml:space="preserve"> </w:t>
      </w:r>
      <w:r w:rsidRPr="004308D0">
        <w:rPr>
          <w:rFonts w:ascii="David" w:eastAsia="Calibri" w:hAnsi="David" w:cs="David" w:hint="eastAsia"/>
          <w:rtl/>
          <w:lang w:eastAsia="he-IL"/>
        </w:rPr>
        <w:t>יכולת</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להגן</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נתוני</w:t>
      </w:r>
      <w:r w:rsidRPr="004308D0">
        <w:rPr>
          <w:rFonts w:ascii="David" w:eastAsia="Calibri" w:hAnsi="David" w:cs="David"/>
          <w:rtl/>
          <w:lang w:eastAsia="he-IL"/>
        </w:rPr>
        <w:t xml:space="preserve"> </w:t>
      </w:r>
      <w:r w:rsidRPr="004308D0">
        <w:rPr>
          <w:rFonts w:ascii="David" w:eastAsia="Calibri" w:hAnsi="David" w:cs="David" w:hint="cs"/>
          <w:rtl/>
          <w:lang w:eastAsia="he-IL"/>
        </w:rPr>
        <w:t>ה</w:t>
      </w:r>
      <w:r w:rsidRPr="004308D0">
        <w:rPr>
          <w:rFonts w:ascii="David" w:eastAsia="Calibri" w:hAnsi="David" w:cs="David" w:hint="eastAsia"/>
          <w:rtl/>
          <w:lang w:eastAsia="he-IL"/>
        </w:rPr>
        <w:t>רשות</w:t>
      </w:r>
      <w:r w:rsidRPr="004308D0">
        <w:rPr>
          <w:rFonts w:ascii="David" w:eastAsia="Calibri" w:hAnsi="David" w:cs="David"/>
          <w:rtl/>
          <w:lang w:eastAsia="he-IL"/>
        </w:rPr>
        <w:t xml:space="preserve"> </w:t>
      </w:r>
      <w:r w:rsidRPr="004308D0">
        <w:rPr>
          <w:rFonts w:ascii="David" w:eastAsia="Calibri" w:hAnsi="David" w:cs="David" w:hint="eastAsia"/>
          <w:rtl/>
          <w:lang w:eastAsia="he-IL"/>
        </w:rPr>
        <w:t>מפני</w:t>
      </w:r>
      <w:r w:rsidRPr="004308D0">
        <w:rPr>
          <w:rFonts w:ascii="David" w:eastAsia="Calibri" w:hAnsi="David" w:cs="David"/>
          <w:rtl/>
          <w:lang w:eastAsia="he-IL"/>
        </w:rPr>
        <w:t xml:space="preserve"> </w:t>
      </w:r>
      <w:r w:rsidRPr="004308D0">
        <w:rPr>
          <w:rFonts w:ascii="David" w:eastAsia="Calibri" w:hAnsi="David" w:cs="David" w:hint="eastAsia"/>
          <w:rtl/>
          <w:lang w:eastAsia="he-IL"/>
        </w:rPr>
        <w:t>שינוי</w:t>
      </w:r>
      <w:r w:rsidRPr="004308D0">
        <w:rPr>
          <w:rFonts w:ascii="David" w:eastAsia="Calibri" w:hAnsi="David" w:cs="David"/>
          <w:rtl/>
          <w:lang w:eastAsia="he-IL"/>
        </w:rPr>
        <w:t xml:space="preserve">, </w:t>
      </w:r>
      <w:r w:rsidRPr="004308D0">
        <w:rPr>
          <w:rFonts w:ascii="David" w:eastAsia="Calibri" w:hAnsi="David" w:cs="David" w:hint="eastAsia"/>
          <w:rtl/>
          <w:lang w:eastAsia="he-IL"/>
        </w:rPr>
        <w:t>חשיפה</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העדר</w:t>
      </w:r>
      <w:r w:rsidRPr="004308D0">
        <w:rPr>
          <w:rFonts w:ascii="David" w:eastAsia="Calibri" w:hAnsi="David" w:cs="David"/>
          <w:rtl/>
          <w:lang w:eastAsia="he-IL"/>
        </w:rPr>
        <w:t xml:space="preserve"> </w:t>
      </w:r>
      <w:r w:rsidRPr="004308D0">
        <w:rPr>
          <w:rFonts w:ascii="David" w:eastAsia="Calibri" w:hAnsi="David" w:cs="David" w:hint="eastAsia"/>
          <w:rtl/>
          <w:lang w:eastAsia="he-IL"/>
        </w:rPr>
        <w:t>זמינות</w:t>
      </w:r>
      <w:r w:rsidRPr="004308D0">
        <w:rPr>
          <w:rFonts w:ascii="David" w:eastAsia="Calibri" w:hAnsi="David" w:cs="David"/>
          <w:rtl/>
          <w:lang w:eastAsia="he-IL"/>
        </w:rPr>
        <w:t xml:space="preserve"> </w:t>
      </w:r>
      <w:r w:rsidRPr="004308D0">
        <w:rPr>
          <w:rFonts w:ascii="David" w:eastAsia="Calibri" w:hAnsi="David" w:cs="David" w:hint="eastAsia"/>
          <w:rtl/>
          <w:lang w:eastAsia="he-IL"/>
        </w:rPr>
        <w:t>על</w:t>
      </w:r>
      <w:r w:rsidRPr="004308D0">
        <w:rPr>
          <w:rFonts w:ascii="David" w:eastAsia="Calibri" w:hAnsi="David" w:cs="David"/>
          <w:rtl/>
          <w:lang w:eastAsia="he-IL"/>
        </w:rPr>
        <w:t xml:space="preserve"> </w:t>
      </w:r>
      <w:r w:rsidRPr="004308D0">
        <w:rPr>
          <w:rFonts w:ascii="David" w:eastAsia="Calibri" w:hAnsi="David" w:cs="David" w:hint="eastAsia"/>
          <w:rtl/>
          <w:lang w:eastAsia="he-IL"/>
        </w:rPr>
        <w:t>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גורם</w:t>
      </w:r>
      <w:r w:rsidRPr="004308D0">
        <w:rPr>
          <w:rFonts w:ascii="David" w:eastAsia="Calibri" w:hAnsi="David" w:cs="David"/>
          <w:rtl/>
          <w:lang w:eastAsia="he-IL"/>
        </w:rPr>
        <w:t xml:space="preserve"> </w:t>
      </w:r>
      <w:r w:rsidRPr="004308D0">
        <w:rPr>
          <w:rFonts w:ascii="David" w:eastAsia="Calibri" w:hAnsi="David" w:cs="David" w:hint="eastAsia"/>
          <w:rtl/>
          <w:lang w:eastAsia="he-IL"/>
        </w:rPr>
        <w:t>שאינו</w:t>
      </w:r>
      <w:r w:rsidRPr="004308D0">
        <w:rPr>
          <w:rFonts w:ascii="David" w:eastAsia="Calibri" w:hAnsi="David" w:cs="David"/>
          <w:rtl/>
          <w:lang w:eastAsia="he-IL"/>
        </w:rPr>
        <w:t xml:space="preserve"> </w:t>
      </w:r>
      <w:r w:rsidRPr="004308D0">
        <w:rPr>
          <w:rFonts w:ascii="David" w:eastAsia="Calibri" w:hAnsi="David" w:cs="David" w:hint="eastAsia"/>
          <w:rtl/>
          <w:lang w:eastAsia="he-IL"/>
        </w:rPr>
        <w:t>מורשה</w:t>
      </w:r>
      <w:r w:rsidRPr="004308D0">
        <w:rPr>
          <w:rFonts w:ascii="David" w:eastAsia="Calibri" w:hAnsi="David" w:cs="David"/>
          <w:rtl/>
          <w:lang w:eastAsia="he-IL"/>
        </w:rPr>
        <w:t xml:space="preserve">. </w:t>
      </w:r>
      <w:r w:rsidRPr="004308D0">
        <w:rPr>
          <w:rFonts w:ascii="David" w:eastAsia="Calibri" w:hAnsi="David" w:cs="David" w:hint="eastAsia"/>
          <w:rtl/>
          <w:lang w:eastAsia="he-IL"/>
        </w:rPr>
        <w:t>ממצאי</w:t>
      </w:r>
      <w:r w:rsidRPr="004308D0">
        <w:rPr>
          <w:rFonts w:ascii="David" w:eastAsia="Calibri" w:hAnsi="David" w:cs="David"/>
          <w:rtl/>
          <w:lang w:eastAsia="he-IL"/>
        </w:rPr>
        <w:t xml:space="preserve"> </w:t>
      </w:r>
      <w:r w:rsidRPr="004308D0">
        <w:rPr>
          <w:rFonts w:ascii="David" w:eastAsia="Calibri" w:hAnsi="David" w:cs="David" w:hint="eastAsia"/>
          <w:rtl/>
          <w:lang w:eastAsia="he-IL"/>
        </w:rPr>
        <w:t>מבדק</w:t>
      </w:r>
      <w:r w:rsidRPr="004308D0">
        <w:rPr>
          <w:rFonts w:ascii="David" w:eastAsia="Calibri" w:hAnsi="David" w:cs="David"/>
          <w:rtl/>
          <w:lang w:eastAsia="he-IL"/>
        </w:rPr>
        <w:t xml:space="preserve"> </w:t>
      </w:r>
      <w:r w:rsidRPr="004308D0">
        <w:rPr>
          <w:rFonts w:ascii="David" w:eastAsia="Calibri" w:hAnsi="David" w:cs="David" w:hint="eastAsia"/>
          <w:rtl/>
          <w:lang w:eastAsia="he-IL"/>
        </w:rPr>
        <w:t>החדירה</w:t>
      </w:r>
      <w:r w:rsidRPr="004308D0">
        <w:rPr>
          <w:rFonts w:ascii="David" w:eastAsia="Calibri" w:hAnsi="David" w:cs="David"/>
          <w:rtl/>
          <w:lang w:eastAsia="he-IL"/>
        </w:rPr>
        <w:t xml:space="preserve">, </w:t>
      </w:r>
      <w:proofErr w:type="spellStart"/>
      <w:r w:rsidRPr="004308D0">
        <w:rPr>
          <w:rFonts w:ascii="David" w:eastAsia="Calibri" w:hAnsi="David" w:cs="David" w:hint="eastAsia"/>
          <w:rtl/>
          <w:lang w:eastAsia="he-IL"/>
        </w:rPr>
        <w:t>תוכנית</w:t>
      </w:r>
      <w:proofErr w:type="spellEnd"/>
      <w:r w:rsidRPr="004308D0">
        <w:rPr>
          <w:rFonts w:ascii="David" w:eastAsia="Calibri" w:hAnsi="David" w:cs="David"/>
          <w:rtl/>
          <w:lang w:eastAsia="he-IL"/>
        </w:rPr>
        <w:t xml:space="preserve"> </w:t>
      </w:r>
      <w:r w:rsidRPr="004308D0">
        <w:rPr>
          <w:rFonts w:ascii="David" w:eastAsia="Calibri" w:hAnsi="David" w:cs="David" w:hint="eastAsia"/>
          <w:rtl/>
          <w:lang w:eastAsia="he-IL"/>
        </w:rPr>
        <w:t>תיקון</w:t>
      </w:r>
      <w:r w:rsidRPr="004308D0">
        <w:rPr>
          <w:rFonts w:ascii="David" w:eastAsia="Calibri" w:hAnsi="David" w:cs="David"/>
          <w:rtl/>
          <w:lang w:eastAsia="he-IL"/>
        </w:rPr>
        <w:t xml:space="preserve"> </w:t>
      </w:r>
      <w:r w:rsidRPr="004308D0">
        <w:rPr>
          <w:rFonts w:ascii="David" w:eastAsia="Calibri" w:hAnsi="David" w:cs="David" w:hint="eastAsia"/>
          <w:rtl/>
          <w:lang w:eastAsia="he-IL"/>
        </w:rPr>
        <w:t>הליקויים</w:t>
      </w:r>
      <w:r w:rsidRPr="004308D0">
        <w:rPr>
          <w:rFonts w:ascii="David" w:eastAsia="Calibri" w:hAnsi="David" w:cs="David"/>
          <w:rtl/>
          <w:lang w:eastAsia="he-IL"/>
        </w:rPr>
        <w:t xml:space="preserve"> </w:t>
      </w:r>
      <w:r w:rsidRPr="004308D0">
        <w:rPr>
          <w:rFonts w:ascii="David" w:eastAsia="Calibri" w:hAnsi="David" w:cs="David" w:hint="eastAsia"/>
          <w:rtl/>
          <w:lang w:eastAsia="he-IL"/>
        </w:rPr>
        <w:t>ולוח</w:t>
      </w:r>
      <w:r w:rsidRPr="004308D0">
        <w:rPr>
          <w:rFonts w:ascii="David" w:eastAsia="Calibri" w:hAnsi="David" w:cs="David"/>
          <w:rtl/>
          <w:lang w:eastAsia="he-IL"/>
        </w:rPr>
        <w:t xml:space="preserve"> </w:t>
      </w:r>
      <w:r w:rsidRPr="004308D0">
        <w:rPr>
          <w:rFonts w:ascii="David" w:eastAsia="Calibri" w:hAnsi="David" w:cs="David" w:hint="eastAsia"/>
          <w:rtl/>
          <w:lang w:eastAsia="he-IL"/>
        </w:rPr>
        <w:t>הזמנים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לביצועה</w:t>
      </w:r>
      <w:r w:rsidRPr="004308D0">
        <w:rPr>
          <w:rFonts w:ascii="David" w:eastAsia="Calibri" w:hAnsi="David" w:cs="David"/>
          <w:rtl/>
          <w:lang w:eastAsia="he-IL"/>
        </w:rPr>
        <w:t xml:space="preserve"> </w:t>
      </w:r>
      <w:r w:rsidRPr="004308D0">
        <w:rPr>
          <w:rFonts w:ascii="David" w:eastAsia="Calibri" w:hAnsi="David" w:cs="David" w:hint="eastAsia"/>
          <w:rtl/>
          <w:lang w:eastAsia="he-IL"/>
        </w:rPr>
        <w:t>יועברו</w:t>
      </w:r>
      <w:r w:rsidRPr="004308D0">
        <w:rPr>
          <w:rFonts w:ascii="David" w:eastAsia="Calibri" w:hAnsi="David" w:cs="David"/>
          <w:rtl/>
          <w:lang w:eastAsia="he-IL"/>
        </w:rPr>
        <w:t xml:space="preserve"> </w:t>
      </w:r>
      <w:r w:rsidRPr="004308D0">
        <w:rPr>
          <w:rFonts w:ascii="David" w:eastAsia="Calibri" w:hAnsi="David" w:cs="David" w:hint="eastAsia"/>
          <w:rtl/>
          <w:lang w:eastAsia="he-IL"/>
        </w:rPr>
        <w:t>לידי</w:t>
      </w:r>
      <w:r w:rsidRPr="004308D0">
        <w:rPr>
          <w:rFonts w:ascii="David" w:eastAsia="Calibri" w:hAnsi="David" w:cs="David"/>
          <w:rtl/>
          <w:lang w:eastAsia="he-IL"/>
        </w:rPr>
        <w:t xml:space="preserve"> </w:t>
      </w:r>
      <w:r w:rsidRPr="004308D0">
        <w:rPr>
          <w:rFonts w:ascii="David" w:eastAsia="Calibri" w:hAnsi="David" w:cs="David" w:hint="cs"/>
          <w:rtl/>
          <w:lang w:eastAsia="he-IL"/>
        </w:rPr>
        <w:t>ה</w:t>
      </w:r>
      <w:r w:rsidRPr="004308D0">
        <w:rPr>
          <w:rFonts w:ascii="David" w:eastAsia="Calibri" w:hAnsi="David" w:cs="David" w:hint="eastAsia"/>
          <w:rtl/>
          <w:lang w:eastAsia="he-IL"/>
        </w:rPr>
        <w:t>רשות</w:t>
      </w:r>
      <w:r w:rsidRPr="004308D0">
        <w:rPr>
          <w:rFonts w:ascii="David" w:eastAsia="Calibri" w:hAnsi="David" w:cs="David"/>
          <w:rtl/>
          <w:lang w:eastAsia="he-IL"/>
        </w:rPr>
        <w:t xml:space="preserve"> </w:t>
      </w:r>
      <w:r w:rsidRPr="004308D0">
        <w:rPr>
          <w:rFonts w:ascii="David" w:eastAsia="Calibri" w:hAnsi="David" w:cs="David" w:hint="eastAsia"/>
          <w:rtl/>
          <w:lang w:eastAsia="he-IL"/>
        </w:rPr>
        <w:t>בסמוך</w:t>
      </w:r>
      <w:r w:rsidRPr="004308D0">
        <w:rPr>
          <w:rFonts w:ascii="David" w:eastAsia="Calibri" w:hAnsi="David" w:cs="David"/>
          <w:rtl/>
          <w:lang w:eastAsia="he-IL"/>
        </w:rPr>
        <w:t xml:space="preserve"> </w:t>
      </w:r>
      <w:r w:rsidRPr="004308D0">
        <w:rPr>
          <w:rFonts w:ascii="David" w:eastAsia="Calibri" w:hAnsi="David" w:cs="David" w:hint="eastAsia"/>
          <w:rtl/>
          <w:lang w:eastAsia="he-IL"/>
        </w:rPr>
        <w:t>למבדק</w:t>
      </w:r>
      <w:r w:rsidRPr="004308D0">
        <w:rPr>
          <w:rFonts w:ascii="David" w:eastAsia="Calibri" w:hAnsi="David" w:cs="David"/>
          <w:rtl/>
          <w:lang w:eastAsia="he-IL"/>
        </w:rPr>
        <w:t>.</w:t>
      </w:r>
    </w:p>
    <w:p w14:paraId="04F38C94" w14:textId="77777777" w:rsidR="004308D0" w:rsidRPr="004308D0" w:rsidRDefault="004308D0" w:rsidP="004308D0">
      <w:pPr>
        <w:numPr>
          <w:ilvl w:val="1"/>
          <w:numId w:val="73"/>
        </w:numPr>
        <w:tabs>
          <w:tab w:val="num" w:pos="1588"/>
        </w:tabs>
        <w:overflowPunct w:val="0"/>
        <w:autoSpaceDE w:val="0"/>
        <w:autoSpaceDN w:val="0"/>
        <w:adjustRightInd w:val="0"/>
        <w:spacing w:before="120" w:after="120" w:line="276" w:lineRule="auto"/>
        <w:jc w:val="both"/>
        <w:textAlignment w:val="baseline"/>
        <w:outlineLvl w:val="1"/>
        <w:rPr>
          <w:rFonts w:ascii="David" w:eastAsia="Calibri" w:hAnsi="David" w:cs="David"/>
          <w:lang w:eastAsia="he-IL"/>
        </w:rPr>
      </w:pPr>
      <w:r w:rsidRPr="003950D5">
        <w:rPr>
          <w:rFonts w:ascii="David" w:eastAsia="Calibri" w:hAnsi="David" w:cs="David" w:hint="eastAsia"/>
          <w:b/>
          <w:bCs/>
          <w:rtl/>
          <w:lang w:eastAsia="he-IL"/>
        </w:rPr>
        <w:t>דיווח</w:t>
      </w:r>
      <w:r w:rsidRPr="004308D0">
        <w:rPr>
          <w:rFonts w:ascii="David" w:eastAsia="Calibri" w:hAnsi="David" w:cs="David"/>
          <w:rtl/>
          <w:lang w:eastAsia="he-IL"/>
        </w:rPr>
        <w:t xml:space="preserve">- </w:t>
      </w:r>
      <w:r w:rsidRPr="004308D0">
        <w:rPr>
          <w:rFonts w:ascii="David" w:eastAsia="Calibri" w:hAnsi="David" w:cs="David" w:hint="eastAsia"/>
          <w:rtl/>
          <w:lang w:eastAsia="he-IL"/>
        </w:rPr>
        <w:t>בכל</w:t>
      </w:r>
      <w:r w:rsidRPr="004308D0">
        <w:rPr>
          <w:rFonts w:ascii="David" w:eastAsia="Calibri" w:hAnsi="David" w:cs="David"/>
          <w:rtl/>
          <w:lang w:eastAsia="he-IL"/>
        </w:rPr>
        <w:t xml:space="preserve"> </w:t>
      </w:r>
      <w:r w:rsidRPr="004308D0">
        <w:rPr>
          <w:rFonts w:ascii="David" w:eastAsia="Calibri" w:hAnsi="David" w:cs="David" w:hint="eastAsia"/>
          <w:rtl/>
          <w:lang w:eastAsia="he-IL"/>
        </w:rPr>
        <w:t>אירוע</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חשש</w:t>
      </w:r>
      <w:r w:rsidRPr="004308D0">
        <w:rPr>
          <w:rFonts w:ascii="David" w:eastAsia="Calibri" w:hAnsi="David" w:cs="David"/>
          <w:rtl/>
          <w:lang w:eastAsia="he-IL"/>
        </w:rPr>
        <w:t xml:space="preserve"> </w:t>
      </w:r>
      <w:r w:rsidRPr="004308D0">
        <w:rPr>
          <w:rFonts w:ascii="David" w:eastAsia="Calibri" w:hAnsi="David" w:cs="David" w:hint="eastAsia"/>
          <w:rtl/>
          <w:lang w:eastAsia="he-IL"/>
        </w:rPr>
        <w:t>לאירוע</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פגיעה</w:t>
      </w:r>
      <w:r w:rsidRPr="004308D0">
        <w:rPr>
          <w:rFonts w:ascii="David" w:eastAsia="Calibri" w:hAnsi="David" w:cs="David"/>
          <w:rtl/>
          <w:lang w:eastAsia="he-IL"/>
        </w:rPr>
        <w:t xml:space="preserve"> </w:t>
      </w:r>
      <w:r w:rsidRPr="004308D0">
        <w:rPr>
          <w:rFonts w:ascii="David" w:eastAsia="Calibri" w:hAnsi="David" w:cs="David" w:hint="eastAsia"/>
          <w:rtl/>
          <w:lang w:eastAsia="he-IL"/>
        </w:rPr>
        <w:t>בפרטיות</w:t>
      </w:r>
      <w:r w:rsidRPr="004308D0">
        <w:rPr>
          <w:rFonts w:ascii="David" w:eastAsia="Calibri" w:hAnsi="David" w:cs="David"/>
          <w:rtl/>
          <w:lang w:eastAsia="he-IL"/>
        </w:rPr>
        <w:t xml:space="preserve"> (כמוגדר </w:t>
      </w:r>
      <w:r w:rsidRPr="004308D0">
        <w:rPr>
          <w:rFonts w:ascii="David" w:eastAsia="Calibri" w:hAnsi="David" w:cs="David" w:hint="eastAsia"/>
          <w:rtl/>
          <w:lang w:eastAsia="he-IL"/>
        </w:rPr>
        <w:t>בחוק</w:t>
      </w:r>
      <w:r w:rsidRPr="004308D0">
        <w:rPr>
          <w:rFonts w:ascii="David" w:eastAsia="Calibri" w:hAnsi="David" w:cs="David"/>
          <w:rtl/>
          <w:lang w:eastAsia="he-IL"/>
        </w:rPr>
        <w:t xml:space="preserve"> </w:t>
      </w:r>
      <w:r w:rsidRPr="004308D0">
        <w:rPr>
          <w:rFonts w:ascii="David" w:eastAsia="Calibri" w:hAnsi="David" w:cs="David" w:hint="eastAsia"/>
          <w:rtl/>
          <w:lang w:eastAsia="he-IL"/>
        </w:rPr>
        <w:t>הגנת</w:t>
      </w:r>
      <w:r w:rsidRPr="004308D0">
        <w:rPr>
          <w:rFonts w:ascii="David" w:eastAsia="Calibri" w:hAnsi="David" w:cs="David"/>
          <w:rtl/>
          <w:lang w:eastAsia="he-IL"/>
        </w:rPr>
        <w:t xml:space="preserve"> </w:t>
      </w:r>
      <w:r w:rsidRPr="004308D0">
        <w:rPr>
          <w:rFonts w:ascii="David" w:eastAsia="Calibri" w:hAnsi="David" w:cs="David" w:hint="eastAsia"/>
          <w:rtl/>
          <w:lang w:eastAsia="he-IL"/>
        </w:rPr>
        <w:t>הפרטיות</w:t>
      </w:r>
      <w:r w:rsidRPr="004308D0">
        <w:rPr>
          <w:rFonts w:ascii="David" w:eastAsia="Calibri" w:hAnsi="David" w:cs="David"/>
          <w:rtl/>
          <w:lang w:eastAsia="he-IL"/>
        </w:rPr>
        <w:t xml:space="preserve"> </w:t>
      </w:r>
      <w:proofErr w:type="spellStart"/>
      <w:r w:rsidRPr="004308D0">
        <w:rPr>
          <w:rFonts w:ascii="David" w:eastAsia="Calibri" w:hAnsi="David" w:cs="David" w:hint="eastAsia"/>
          <w:rtl/>
          <w:lang w:eastAsia="he-IL"/>
        </w:rPr>
        <w:t>התשמ</w:t>
      </w:r>
      <w:r w:rsidRPr="004308D0">
        <w:rPr>
          <w:rFonts w:ascii="David" w:eastAsia="Calibri" w:hAnsi="David" w:cs="David"/>
          <w:rtl/>
          <w:lang w:eastAsia="he-IL"/>
        </w:rPr>
        <w:t>"א</w:t>
      </w:r>
      <w:proofErr w:type="spellEnd"/>
      <w:r w:rsidRPr="004308D0">
        <w:rPr>
          <w:rFonts w:ascii="David" w:eastAsia="Calibri" w:hAnsi="David" w:cs="David"/>
          <w:rtl/>
          <w:lang w:eastAsia="he-IL"/>
        </w:rPr>
        <w:t xml:space="preserve"> 1981) </w:t>
      </w:r>
      <w:r w:rsidRPr="004308D0">
        <w:rPr>
          <w:rFonts w:ascii="David" w:eastAsia="Calibri" w:hAnsi="David" w:cs="David" w:hint="eastAsia"/>
          <w:rtl/>
          <w:lang w:eastAsia="he-IL"/>
        </w:rPr>
        <w:t>ידווח</w:t>
      </w:r>
      <w:r w:rsidRPr="004308D0">
        <w:rPr>
          <w:rFonts w:ascii="David" w:eastAsia="Calibri" w:hAnsi="David" w:cs="David"/>
          <w:rtl/>
          <w:lang w:eastAsia="he-IL"/>
        </w:rPr>
        <w:t xml:space="preserve"> </w:t>
      </w:r>
      <w:r w:rsidRPr="004308D0">
        <w:rPr>
          <w:rFonts w:ascii="David" w:eastAsia="Calibri" w:hAnsi="David" w:cs="David" w:hint="eastAsia"/>
          <w:rtl/>
          <w:lang w:eastAsia="he-IL"/>
        </w:rPr>
        <w:t>הספק</w:t>
      </w:r>
      <w:r w:rsidRPr="004308D0">
        <w:rPr>
          <w:rFonts w:ascii="David" w:eastAsia="Calibri" w:hAnsi="David" w:cs="David"/>
          <w:rtl/>
          <w:lang w:eastAsia="he-IL"/>
        </w:rPr>
        <w:t xml:space="preserve"> </w:t>
      </w:r>
      <w:r w:rsidRPr="004308D0">
        <w:rPr>
          <w:rFonts w:ascii="David" w:eastAsia="Calibri" w:hAnsi="David" w:cs="David" w:hint="eastAsia"/>
          <w:rtl/>
          <w:lang w:eastAsia="he-IL"/>
        </w:rPr>
        <w:t>באופן</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מידי</w:t>
      </w:r>
      <w:r w:rsidRPr="004308D0">
        <w:rPr>
          <w:rFonts w:ascii="David" w:eastAsia="Calibri" w:hAnsi="David" w:cs="David"/>
          <w:rtl/>
          <w:lang w:eastAsia="he-IL"/>
        </w:rPr>
        <w:t xml:space="preserve"> </w:t>
      </w:r>
      <w:r w:rsidRPr="004308D0">
        <w:rPr>
          <w:rFonts w:ascii="David" w:eastAsia="Calibri" w:hAnsi="David" w:cs="David" w:hint="eastAsia"/>
          <w:rtl/>
          <w:lang w:eastAsia="he-IL"/>
        </w:rPr>
        <w:t>וללא</w:t>
      </w:r>
      <w:r w:rsidRPr="004308D0">
        <w:rPr>
          <w:rFonts w:ascii="David" w:eastAsia="Calibri" w:hAnsi="David" w:cs="David"/>
          <w:rtl/>
          <w:lang w:eastAsia="he-IL"/>
        </w:rPr>
        <w:t xml:space="preserve"> </w:t>
      </w:r>
      <w:r w:rsidRPr="004308D0">
        <w:rPr>
          <w:rFonts w:ascii="David" w:eastAsia="Calibri" w:hAnsi="David" w:cs="David" w:hint="eastAsia"/>
          <w:rtl/>
          <w:lang w:eastAsia="he-IL"/>
        </w:rPr>
        <w:t>דיחוי</w:t>
      </w:r>
      <w:r w:rsidRPr="004308D0">
        <w:rPr>
          <w:rFonts w:ascii="David" w:eastAsia="Calibri" w:hAnsi="David" w:cs="David"/>
          <w:rtl/>
          <w:lang w:eastAsia="he-IL"/>
        </w:rPr>
        <w:t xml:space="preserve"> </w:t>
      </w:r>
      <w:r w:rsidRPr="004308D0">
        <w:rPr>
          <w:rFonts w:ascii="David" w:eastAsia="Calibri" w:hAnsi="David" w:cs="David" w:hint="eastAsia"/>
          <w:rtl/>
          <w:lang w:eastAsia="he-IL"/>
        </w:rPr>
        <w:t>לרשות</w:t>
      </w:r>
      <w:r w:rsidRPr="004308D0">
        <w:rPr>
          <w:rFonts w:ascii="David" w:eastAsia="Calibri" w:hAnsi="David" w:cs="David"/>
          <w:rtl/>
          <w:lang w:eastAsia="he-IL"/>
        </w:rPr>
        <w:t>.</w:t>
      </w:r>
    </w:p>
    <w:p w14:paraId="0E64B946" w14:textId="77777777" w:rsidR="004308D0" w:rsidRPr="004308D0" w:rsidRDefault="004308D0" w:rsidP="004308D0">
      <w:pPr>
        <w:tabs>
          <w:tab w:val="num" w:pos="1588"/>
        </w:tabs>
        <w:spacing w:line="276" w:lineRule="auto"/>
        <w:ind w:left="576"/>
        <w:jc w:val="both"/>
        <w:outlineLvl w:val="1"/>
        <w:rPr>
          <w:rFonts w:ascii="David" w:eastAsia="Calibri" w:hAnsi="David" w:cs="David"/>
          <w:lang w:eastAsia="he-IL"/>
        </w:rPr>
      </w:pPr>
      <w:r w:rsidRPr="004308D0">
        <w:rPr>
          <w:rFonts w:ascii="David" w:eastAsia="Calibri" w:hAnsi="David" w:cs="David" w:hint="eastAsia"/>
          <w:rtl/>
          <w:lang w:eastAsia="he-IL"/>
        </w:rPr>
        <w:t>אירוע</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חשש</w:t>
      </w:r>
      <w:r w:rsidRPr="004308D0">
        <w:rPr>
          <w:rFonts w:ascii="David" w:eastAsia="Calibri" w:hAnsi="David" w:cs="David"/>
          <w:rtl/>
          <w:lang w:eastAsia="he-IL"/>
        </w:rPr>
        <w:t xml:space="preserve"> </w:t>
      </w:r>
      <w:r w:rsidRPr="004308D0">
        <w:rPr>
          <w:rFonts w:ascii="David" w:eastAsia="Calibri" w:hAnsi="David" w:cs="David" w:hint="eastAsia"/>
          <w:rtl/>
          <w:lang w:eastAsia="he-IL"/>
        </w:rPr>
        <w:t>לאירוע</w:t>
      </w:r>
      <w:r w:rsidRPr="004308D0">
        <w:rPr>
          <w:rFonts w:ascii="David" w:eastAsia="Calibri" w:hAnsi="David" w:cs="David"/>
          <w:rtl/>
          <w:lang w:eastAsia="he-IL"/>
        </w:rPr>
        <w:t xml:space="preserve"> </w:t>
      </w:r>
      <w:r w:rsidRPr="004308D0">
        <w:rPr>
          <w:rFonts w:ascii="David" w:eastAsia="Calibri" w:hAnsi="David" w:cs="David" w:hint="eastAsia"/>
          <w:rtl/>
          <w:lang w:eastAsia="he-IL"/>
        </w:rPr>
        <w:t>אבטחת</w:t>
      </w:r>
      <w:r w:rsidRPr="004308D0">
        <w:rPr>
          <w:rFonts w:ascii="David" w:eastAsia="Calibri" w:hAnsi="David" w:cs="David"/>
          <w:rtl/>
          <w:lang w:eastAsia="he-IL"/>
        </w:rPr>
        <w:t xml:space="preserve"> </w:t>
      </w:r>
      <w:r w:rsidRPr="004308D0">
        <w:rPr>
          <w:rFonts w:ascii="David" w:eastAsia="Calibri" w:hAnsi="David" w:cs="David" w:hint="eastAsia"/>
          <w:rtl/>
          <w:lang w:eastAsia="he-IL"/>
        </w:rPr>
        <w:t>מידע</w:t>
      </w:r>
      <w:r w:rsidRPr="004308D0">
        <w:rPr>
          <w:rFonts w:ascii="David" w:eastAsia="Calibri" w:hAnsi="David" w:cs="David"/>
          <w:rtl/>
          <w:lang w:eastAsia="he-IL"/>
        </w:rPr>
        <w:t xml:space="preserve"> </w:t>
      </w:r>
      <w:r w:rsidRPr="004308D0">
        <w:rPr>
          <w:rFonts w:ascii="David" w:eastAsia="Calibri" w:hAnsi="David" w:cs="David" w:hint="eastAsia"/>
          <w:rtl/>
          <w:lang w:eastAsia="he-IL"/>
        </w:rPr>
        <w:t>יוגדרו</w:t>
      </w:r>
      <w:r w:rsidRPr="004308D0">
        <w:rPr>
          <w:rFonts w:ascii="David" w:eastAsia="Calibri" w:hAnsi="David" w:cs="David"/>
          <w:rtl/>
          <w:lang w:eastAsia="he-IL"/>
        </w:rPr>
        <w:t xml:space="preserve"> </w:t>
      </w:r>
      <w:r w:rsidRPr="004308D0">
        <w:rPr>
          <w:rFonts w:ascii="David" w:eastAsia="Calibri" w:hAnsi="David" w:cs="David" w:hint="eastAsia"/>
          <w:rtl/>
          <w:lang w:eastAsia="he-IL"/>
        </w:rPr>
        <w:t>כ</w:t>
      </w:r>
      <w:r w:rsidRPr="004308D0">
        <w:rPr>
          <w:rFonts w:ascii="David" w:eastAsia="Calibri" w:hAnsi="David" w:cs="David"/>
          <w:rtl/>
          <w:lang w:eastAsia="he-IL"/>
        </w:rPr>
        <w:t>:</w:t>
      </w:r>
    </w:p>
    <w:p w14:paraId="49246C0D" w14:textId="77777777" w:rsidR="004308D0" w:rsidRPr="004308D0"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חשיפה</w:t>
      </w:r>
      <w:r w:rsidRPr="004308D0">
        <w:rPr>
          <w:rFonts w:ascii="David" w:eastAsia="Calibri" w:hAnsi="David" w:cs="David"/>
          <w:rtl/>
          <w:lang w:eastAsia="he-IL"/>
        </w:rPr>
        <w:t xml:space="preserve"> </w:t>
      </w:r>
      <w:r w:rsidRPr="004308D0">
        <w:rPr>
          <w:rFonts w:ascii="David" w:eastAsia="Calibri" w:hAnsi="David" w:cs="David" w:hint="eastAsia"/>
          <w:rtl/>
          <w:lang w:eastAsia="he-IL"/>
        </w:rPr>
        <w:t>של</w:t>
      </w:r>
      <w:r w:rsidRPr="004308D0">
        <w:rPr>
          <w:rFonts w:ascii="David" w:eastAsia="Calibri" w:hAnsi="David" w:cs="David"/>
          <w:rtl/>
          <w:lang w:eastAsia="he-IL"/>
        </w:rPr>
        <w:t xml:space="preserve"> </w:t>
      </w:r>
      <w:r w:rsidRPr="004308D0">
        <w:rPr>
          <w:rFonts w:ascii="David" w:eastAsia="Calibri" w:hAnsi="David" w:cs="David" w:hint="eastAsia"/>
          <w:rtl/>
          <w:lang w:eastAsia="he-IL"/>
        </w:rPr>
        <w:t>נתונים</w:t>
      </w:r>
      <w:r w:rsidRPr="004308D0">
        <w:rPr>
          <w:rFonts w:ascii="David" w:eastAsia="Calibri" w:hAnsi="David" w:cs="David"/>
          <w:rtl/>
          <w:lang w:eastAsia="he-IL"/>
        </w:rPr>
        <w:t xml:space="preserve"> </w:t>
      </w:r>
      <w:r w:rsidRPr="004308D0">
        <w:rPr>
          <w:rFonts w:ascii="David" w:eastAsia="Calibri" w:hAnsi="David" w:cs="David" w:hint="eastAsia"/>
          <w:rtl/>
          <w:lang w:eastAsia="he-IL"/>
        </w:rPr>
        <w:t>לגורם</w:t>
      </w:r>
      <w:r w:rsidRPr="004308D0">
        <w:rPr>
          <w:rFonts w:ascii="David" w:eastAsia="Calibri" w:hAnsi="David" w:cs="David"/>
          <w:rtl/>
          <w:lang w:eastAsia="he-IL"/>
        </w:rPr>
        <w:t xml:space="preserve"> </w:t>
      </w:r>
      <w:r w:rsidRPr="004308D0">
        <w:rPr>
          <w:rFonts w:ascii="David" w:eastAsia="Calibri" w:hAnsi="David" w:cs="David" w:hint="eastAsia"/>
          <w:rtl/>
          <w:lang w:eastAsia="he-IL"/>
        </w:rPr>
        <w:t>שאינו</w:t>
      </w:r>
      <w:r w:rsidRPr="004308D0">
        <w:rPr>
          <w:rFonts w:ascii="David" w:eastAsia="Calibri" w:hAnsi="David" w:cs="David"/>
          <w:rtl/>
          <w:lang w:eastAsia="he-IL"/>
        </w:rPr>
        <w:t xml:space="preserve"> </w:t>
      </w:r>
      <w:r w:rsidRPr="004308D0">
        <w:rPr>
          <w:rFonts w:ascii="David" w:eastAsia="Calibri" w:hAnsi="David" w:cs="David" w:hint="eastAsia"/>
          <w:rtl/>
          <w:lang w:eastAsia="he-IL"/>
        </w:rPr>
        <w:t>מורשה</w:t>
      </w:r>
      <w:r w:rsidRPr="004308D0">
        <w:rPr>
          <w:rFonts w:ascii="David" w:eastAsia="Calibri" w:hAnsi="David" w:cs="David"/>
          <w:rtl/>
          <w:lang w:eastAsia="he-IL"/>
        </w:rPr>
        <w:t xml:space="preserve"> (גורם </w:t>
      </w:r>
      <w:r w:rsidRPr="004308D0">
        <w:rPr>
          <w:rFonts w:ascii="David" w:eastAsia="Calibri" w:hAnsi="David" w:cs="David" w:hint="eastAsia"/>
          <w:rtl/>
          <w:lang w:eastAsia="he-IL"/>
        </w:rPr>
        <w:t>חיצוני</w:t>
      </w:r>
      <w:r w:rsidRPr="004308D0">
        <w:rPr>
          <w:rFonts w:ascii="David" w:eastAsia="Calibri" w:hAnsi="David" w:cs="David"/>
          <w:rtl/>
          <w:lang w:eastAsia="he-IL"/>
        </w:rPr>
        <w:t xml:space="preserve"> </w:t>
      </w:r>
      <w:r w:rsidRPr="004308D0">
        <w:rPr>
          <w:rFonts w:ascii="David" w:eastAsia="Calibri" w:hAnsi="David" w:cs="David" w:hint="eastAsia"/>
          <w:rtl/>
          <w:lang w:eastAsia="he-IL"/>
        </w:rPr>
        <w:t>או</w:t>
      </w:r>
      <w:r w:rsidRPr="004308D0">
        <w:rPr>
          <w:rFonts w:ascii="David" w:eastAsia="Calibri" w:hAnsi="David" w:cs="David"/>
          <w:rtl/>
          <w:lang w:eastAsia="he-IL"/>
        </w:rPr>
        <w:t xml:space="preserve"> </w:t>
      </w:r>
      <w:r w:rsidRPr="004308D0">
        <w:rPr>
          <w:rFonts w:ascii="David" w:eastAsia="Calibri" w:hAnsi="David" w:cs="David" w:hint="eastAsia"/>
          <w:rtl/>
          <w:lang w:eastAsia="he-IL"/>
        </w:rPr>
        <w:t>פנימי</w:t>
      </w:r>
      <w:r w:rsidRPr="004308D0">
        <w:rPr>
          <w:rFonts w:ascii="David" w:eastAsia="Calibri" w:hAnsi="David" w:cs="David"/>
          <w:rtl/>
          <w:lang w:eastAsia="he-IL"/>
        </w:rPr>
        <w:t>)</w:t>
      </w:r>
    </w:p>
    <w:p w14:paraId="1551FC5A" w14:textId="77777777" w:rsidR="004308D0" w:rsidRPr="004308D0"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eastAsia"/>
          <w:rtl/>
          <w:lang w:eastAsia="he-IL"/>
        </w:rPr>
        <w:t>שינוי</w:t>
      </w:r>
      <w:r w:rsidRPr="004308D0">
        <w:rPr>
          <w:rFonts w:ascii="David" w:eastAsia="Calibri" w:hAnsi="David" w:cs="David"/>
          <w:rtl/>
          <w:lang w:eastAsia="he-IL"/>
        </w:rPr>
        <w:t xml:space="preserve"> </w:t>
      </w:r>
      <w:r w:rsidRPr="004308D0">
        <w:rPr>
          <w:rFonts w:ascii="David" w:eastAsia="Calibri" w:hAnsi="David" w:cs="David" w:hint="eastAsia"/>
          <w:rtl/>
          <w:lang w:eastAsia="he-IL"/>
        </w:rPr>
        <w:t>לא</w:t>
      </w:r>
      <w:r w:rsidRPr="004308D0">
        <w:rPr>
          <w:rFonts w:ascii="David" w:eastAsia="Calibri" w:hAnsi="David" w:cs="David"/>
          <w:rtl/>
          <w:lang w:eastAsia="he-IL"/>
        </w:rPr>
        <w:t xml:space="preserve"> </w:t>
      </w:r>
      <w:r w:rsidRPr="004308D0">
        <w:rPr>
          <w:rFonts w:ascii="David" w:eastAsia="Calibri" w:hAnsi="David" w:cs="David" w:hint="eastAsia"/>
          <w:rtl/>
          <w:lang w:eastAsia="he-IL"/>
        </w:rPr>
        <w:t>מורשה</w:t>
      </w:r>
      <w:r w:rsidRPr="004308D0">
        <w:rPr>
          <w:rFonts w:ascii="David" w:eastAsia="Calibri" w:hAnsi="David" w:cs="David"/>
          <w:rtl/>
          <w:lang w:eastAsia="he-IL"/>
        </w:rPr>
        <w:t xml:space="preserve"> </w:t>
      </w:r>
      <w:r w:rsidRPr="004308D0">
        <w:rPr>
          <w:rFonts w:ascii="David" w:eastAsia="Calibri" w:hAnsi="David" w:cs="David" w:hint="eastAsia"/>
          <w:rtl/>
          <w:lang w:eastAsia="he-IL"/>
        </w:rPr>
        <w:t>של</w:t>
      </w:r>
      <w:r w:rsidRPr="004308D0">
        <w:rPr>
          <w:rFonts w:ascii="David" w:eastAsia="Calibri" w:hAnsi="David" w:cs="David"/>
          <w:rtl/>
          <w:lang w:eastAsia="he-IL"/>
        </w:rPr>
        <w:t xml:space="preserve"> </w:t>
      </w:r>
      <w:r w:rsidRPr="004308D0">
        <w:rPr>
          <w:rFonts w:ascii="David" w:eastAsia="Calibri" w:hAnsi="David" w:cs="David" w:hint="eastAsia"/>
          <w:rtl/>
          <w:lang w:eastAsia="he-IL"/>
        </w:rPr>
        <w:t>נתונים</w:t>
      </w:r>
    </w:p>
    <w:p w14:paraId="01E4669A" w14:textId="77777777" w:rsidR="00CB0BDB" w:rsidRDefault="004308D0" w:rsidP="00CB0BDB">
      <w:pPr>
        <w:numPr>
          <w:ilvl w:val="3"/>
          <w:numId w:val="73"/>
        </w:numPr>
        <w:tabs>
          <w:tab w:val="num" w:pos="1076"/>
        </w:tabs>
        <w:overflowPunct w:val="0"/>
        <w:autoSpaceDE w:val="0"/>
        <w:autoSpaceDN w:val="0"/>
        <w:adjustRightInd w:val="0"/>
        <w:spacing w:before="120" w:after="120" w:line="276" w:lineRule="auto"/>
        <w:ind w:left="935" w:firstLine="115"/>
        <w:jc w:val="both"/>
        <w:textAlignment w:val="baseline"/>
        <w:outlineLvl w:val="1"/>
        <w:rPr>
          <w:rFonts w:ascii="David" w:eastAsia="Calibri" w:hAnsi="David" w:cs="David"/>
          <w:lang w:eastAsia="he-IL"/>
        </w:rPr>
      </w:pPr>
      <w:r w:rsidRPr="004308D0">
        <w:rPr>
          <w:rFonts w:ascii="David" w:eastAsia="Calibri" w:hAnsi="David" w:cs="David" w:hint="cs"/>
          <w:rtl/>
          <w:lang w:eastAsia="he-IL"/>
        </w:rPr>
        <w:t>חוסר</w:t>
      </w:r>
      <w:r w:rsidRPr="004308D0">
        <w:rPr>
          <w:rFonts w:ascii="David" w:eastAsia="Calibri" w:hAnsi="David" w:cs="David"/>
          <w:rtl/>
          <w:lang w:eastAsia="he-IL"/>
        </w:rPr>
        <w:t xml:space="preserve"> </w:t>
      </w:r>
      <w:r w:rsidRPr="004308D0">
        <w:rPr>
          <w:rFonts w:ascii="David" w:eastAsia="Calibri" w:hAnsi="David" w:cs="David" w:hint="cs"/>
          <w:rtl/>
          <w:lang w:eastAsia="he-IL"/>
        </w:rPr>
        <w:t>יכולת</w:t>
      </w:r>
      <w:r w:rsidRPr="004308D0">
        <w:rPr>
          <w:rFonts w:ascii="David" w:eastAsia="Calibri" w:hAnsi="David" w:cs="David"/>
          <w:rtl/>
          <w:lang w:eastAsia="he-IL"/>
        </w:rPr>
        <w:t xml:space="preserve"> </w:t>
      </w:r>
      <w:r w:rsidRPr="004308D0">
        <w:rPr>
          <w:rFonts w:ascii="David" w:eastAsia="Calibri" w:hAnsi="David" w:cs="David" w:hint="cs"/>
          <w:rtl/>
          <w:lang w:eastAsia="he-IL"/>
        </w:rPr>
        <w:t>מערך</w:t>
      </w:r>
      <w:r w:rsidRPr="004308D0">
        <w:rPr>
          <w:rFonts w:ascii="David" w:eastAsia="Calibri" w:hAnsi="David" w:cs="David"/>
          <w:rtl/>
          <w:lang w:eastAsia="he-IL"/>
        </w:rPr>
        <w:t xml:space="preserve"> </w:t>
      </w:r>
      <w:r w:rsidRPr="004308D0">
        <w:rPr>
          <w:rFonts w:ascii="David" w:eastAsia="Calibri" w:hAnsi="David" w:cs="David" w:hint="cs"/>
          <w:rtl/>
          <w:lang w:eastAsia="he-IL"/>
        </w:rPr>
        <w:t>המחשוב</w:t>
      </w:r>
      <w:r w:rsidRPr="004308D0">
        <w:rPr>
          <w:rFonts w:ascii="David" w:eastAsia="Calibri" w:hAnsi="David" w:cs="David"/>
          <w:rtl/>
          <w:lang w:eastAsia="he-IL"/>
        </w:rPr>
        <w:t xml:space="preserve"> </w:t>
      </w:r>
      <w:r w:rsidRPr="004308D0">
        <w:rPr>
          <w:rFonts w:ascii="David" w:eastAsia="Calibri" w:hAnsi="David" w:cs="David" w:hint="cs"/>
          <w:rtl/>
          <w:lang w:eastAsia="he-IL"/>
        </w:rPr>
        <w:t>של</w:t>
      </w:r>
      <w:r w:rsidRPr="004308D0">
        <w:rPr>
          <w:rFonts w:ascii="David" w:eastAsia="Calibri" w:hAnsi="David" w:cs="David"/>
          <w:rtl/>
          <w:lang w:eastAsia="he-IL"/>
        </w:rPr>
        <w:t xml:space="preserve"> </w:t>
      </w:r>
      <w:r w:rsidRPr="004308D0">
        <w:rPr>
          <w:rFonts w:ascii="David" w:eastAsia="Calibri" w:hAnsi="David" w:cs="David" w:hint="cs"/>
          <w:rtl/>
          <w:lang w:eastAsia="he-IL"/>
        </w:rPr>
        <w:t>הספק</w:t>
      </w:r>
      <w:r w:rsidRPr="004308D0">
        <w:rPr>
          <w:rFonts w:ascii="David" w:eastAsia="Calibri" w:hAnsi="David" w:cs="David"/>
          <w:rtl/>
          <w:lang w:eastAsia="he-IL"/>
        </w:rPr>
        <w:t xml:space="preserve"> </w:t>
      </w:r>
      <w:r w:rsidRPr="004308D0">
        <w:rPr>
          <w:rFonts w:ascii="David" w:eastAsia="Calibri" w:hAnsi="David" w:cs="David" w:hint="cs"/>
          <w:rtl/>
          <w:lang w:eastAsia="he-IL"/>
        </w:rPr>
        <w:t>לתפקד</w:t>
      </w:r>
      <w:r w:rsidRPr="004308D0">
        <w:rPr>
          <w:rFonts w:ascii="David" w:eastAsia="Calibri" w:hAnsi="David" w:cs="David"/>
          <w:rtl/>
          <w:lang w:eastAsia="he-IL"/>
        </w:rPr>
        <w:t xml:space="preserve">- </w:t>
      </w:r>
      <w:r w:rsidRPr="004308D0">
        <w:rPr>
          <w:rFonts w:ascii="David" w:eastAsia="Calibri" w:hAnsi="David" w:cs="David" w:hint="cs"/>
          <w:rtl/>
          <w:lang w:eastAsia="he-IL"/>
        </w:rPr>
        <w:t>חוסר</w:t>
      </w:r>
      <w:r w:rsidRPr="004308D0">
        <w:rPr>
          <w:rFonts w:ascii="David" w:eastAsia="Calibri" w:hAnsi="David" w:cs="David"/>
          <w:rtl/>
          <w:lang w:eastAsia="he-IL"/>
        </w:rPr>
        <w:t xml:space="preserve"> </w:t>
      </w:r>
      <w:r w:rsidRPr="004308D0">
        <w:rPr>
          <w:rFonts w:ascii="David" w:eastAsia="Calibri" w:hAnsi="David" w:cs="David" w:hint="cs"/>
          <w:rtl/>
          <w:lang w:eastAsia="he-IL"/>
        </w:rPr>
        <w:t>יכולת</w:t>
      </w:r>
      <w:r w:rsidRPr="004308D0">
        <w:rPr>
          <w:rFonts w:ascii="David" w:eastAsia="Calibri" w:hAnsi="David" w:cs="David"/>
          <w:rtl/>
          <w:lang w:eastAsia="he-IL"/>
        </w:rPr>
        <w:t xml:space="preserve"> </w:t>
      </w:r>
      <w:r w:rsidRPr="004308D0">
        <w:rPr>
          <w:rFonts w:ascii="David" w:eastAsia="Calibri" w:hAnsi="David" w:cs="David" w:hint="cs"/>
          <w:rtl/>
          <w:lang w:eastAsia="he-IL"/>
        </w:rPr>
        <w:t>הוצאת</w:t>
      </w:r>
      <w:r w:rsidRPr="004308D0">
        <w:rPr>
          <w:rFonts w:ascii="David" w:eastAsia="Calibri" w:hAnsi="David" w:cs="David"/>
          <w:rtl/>
          <w:lang w:eastAsia="he-IL"/>
        </w:rPr>
        <w:t xml:space="preserve"> </w:t>
      </w:r>
    </w:p>
    <w:p w14:paraId="054AC312" w14:textId="03ACD0C8" w:rsidR="004308D0" w:rsidRPr="004308D0" w:rsidRDefault="00CB0BDB" w:rsidP="00CB0BDB">
      <w:pPr>
        <w:tabs>
          <w:tab w:val="num" w:pos="1076"/>
        </w:tabs>
        <w:overflowPunct w:val="0"/>
        <w:autoSpaceDE w:val="0"/>
        <w:autoSpaceDN w:val="0"/>
        <w:adjustRightInd w:val="0"/>
        <w:spacing w:before="120" w:after="120" w:line="276" w:lineRule="auto"/>
        <w:ind w:left="1050"/>
        <w:jc w:val="both"/>
        <w:textAlignment w:val="baseline"/>
        <w:outlineLvl w:val="1"/>
        <w:rPr>
          <w:rFonts w:ascii="David" w:eastAsia="Calibri" w:hAnsi="David" w:cs="David"/>
          <w:lang w:eastAsia="he-IL"/>
        </w:rPr>
      </w:pPr>
      <w:r>
        <w:rPr>
          <w:rFonts w:ascii="David" w:eastAsia="Calibri" w:hAnsi="David" w:cs="David"/>
          <w:rtl/>
          <w:lang w:eastAsia="he-IL"/>
        </w:rPr>
        <w:lastRenderedPageBreak/>
        <w:tab/>
      </w:r>
      <w:r>
        <w:rPr>
          <w:rFonts w:ascii="David" w:eastAsia="Calibri" w:hAnsi="David" w:cs="David"/>
          <w:rtl/>
          <w:lang w:eastAsia="he-IL"/>
        </w:rPr>
        <w:tab/>
      </w:r>
      <w:r>
        <w:rPr>
          <w:rFonts w:ascii="David" w:eastAsia="Calibri" w:hAnsi="David" w:cs="David"/>
          <w:rtl/>
          <w:lang w:eastAsia="he-IL"/>
        </w:rPr>
        <w:tab/>
      </w:r>
      <w:r w:rsidR="004308D0" w:rsidRPr="004308D0">
        <w:rPr>
          <w:rFonts w:ascii="David" w:eastAsia="Calibri" w:hAnsi="David" w:cs="David" w:hint="cs"/>
          <w:rtl/>
          <w:lang w:eastAsia="he-IL"/>
        </w:rPr>
        <w:t>מסרונים</w:t>
      </w:r>
      <w:r w:rsidR="004308D0" w:rsidRPr="004308D0">
        <w:rPr>
          <w:rFonts w:ascii="David" w:eastAsia="Calibri" w:hAnsi="David" w:cs="David"/>
          <w:rtl/>
          <w:lang w:eastAsia="he-IL"/>
        </w:rPr>
        <w:t xml:space="preserve"> </w:t>
      </w:r>
      <w:r w:rsidR="004308D0" w:rsidRPr="004308D0">
        <w:rPr>
          <w:rFonts w:ascii="David" w:eastAsia="Calibri" w:hAnsi="David" w:cs="David" w:hint="cs"/>
          <w:rtl/>
          <w:lang w:eastAsia="he-IL"/>
        </w:rPr>
        <w:t>שאינו</w:t>
      </w:r>
      <w:r w:rsidR="004308D0" w:rsidRPr="004308D0">
        <w:rPr>
          <w:rFonts w:ascii="David" w:eastAsia="Calibri" w:hAnsi="David" w:cs="David"/>
          <w:rtl/>
          <w:lang w:eastAsia="he-IL"/>
        </w:rPr>
        <w:t xml:space="preserve"> </w:t>
      </w:r>
      <w:r w:rsidR="004308D0" w:rsidRPr="004308D0">
        <w:rPr>
          <w:rFonts w:ascii="David" w:eastAsia="Calibri" w:hAnsi="David" w:cs="David" w:hint="cs"/>
          <w:rtl/>
          <w:lang w:eastAsia="he-IL"/>
        </w:rPr>
        <w:t>מסיבה</w:t>
      </w:r>
      <w:r w:rsidR="004308D0" w:rsidRPr="004308D0">
        <w:rPr>
          <w:rFonts w:ascii="David" w:eastAsia="Calibri" w:hAnsi="David" w:cs="David"/>
          <w:rtl/>
          <w:lang w:eastAsia="he-IL"/>
        </w:rPr>
        <w:t xml:space="preserve"> </w:t>
      </w:r>
      <w:r w:rsidR="004308D0" w:rsidRPr="004308D0">
        <w:rPr>
          <w:rFonts w:ascii="David" w:eastAsia="Calibri" w:hAnsi="David" w:cs="David" w:hint="cs"/>
          <w:rtl/>
          <w:lang w:eastAsia="he-IL"/>
        </w:rPr>
        <w:t>תפעולית</w:t>
      </w:r>
      <w:r w:rsidR="004308D0" w:rsidRPr="004308D0">
        <w:rPr>
          <w:rFonts w:ascii="David" w:eastAsia="Calibri" w:hAnsi="David" w:cs="David"/>
          <w:rtl/>
          <w:lang w:eastAsia="he-IL"/>
        </w:rPr>
        <w:t xml:space="preserve"> </w:t>
      </w:r>
      <w:r w:rsidR="004308D0" w:rsidRPr="004308D0">
        <w:rPr>
          <w:rFonts w:ascii="David" w:eastAsia="Calibri" w:hAnsi="David" w:cs="David" w:hint="cs"/>
          <w:rtl/>
          <w:lang w:eastAsia="he-IL"/>
        </w:rPr>
        <w:t>אלא</w:t>
      </w:r>
      <w:r w:rsidR="004308D0" w:rsidRPr="004308D0">
        <w:rPr>
          <w:rFonts w:ascii="David" w:eastAsia="Calibri" w:hAnsi="David" w:cs="David"/>
          <w:rtl/>
          <w:lang w:eastAsia="he-IL"/>
        </w:rPr>
        <w:t xml:space="preserve"> </w:t>
      </w:r>
      <w:proofErr w:type="spellStart"/>
      <w:r w:rsidR="004308D0" w:rsidRPr="004308D0">
        <w:rPr>
          <w:rFonts w:ascii="David" w:eastAsia="Calibri" w:hAnsi="David" w:cs="David" w:hint="cs"/>
          <w:rtl/>
          <w:lang w:eastAsia="he-IL"/>
        </w:rPr>
        <w:t>אבטחתית</w:t>
      </w:r>
      <w:proofErr w:type="spellEnd"/>
      <w:r w:rsidR="004308D0" w:rsidRPr="004308D0">
        <w:rPr>
          <w:rFonts w:ascii="David" w:eastAsia="Calibri" w:hAnsi="David" w:cs="David"/>
          <w:rtl/>
          <w:lang w:eastAsia="he-IL"/>
        </w:rPr>
        <w:t>.</w:t>
      </w:r>
    </w:p>
    <w:bookmarkEnd w:id="354"/>
    <w:bookmarkEnd w:id="364"/>
    <w:bookmarkEnd w:id="365"/>
    <w:bookmarkEnd w:id="366"/>
    <w:bookmarkEnd w:id="367"/>
    <w:bookmarkEnd w:id="368"/>
    <w:bookmarkEnd w:id="369"/>
    <w:bookmarkEnd w:id="370"/>
    <w:bookmarkEnd w:id="371"/>
    <w:bookmarkEnd w:id="374"/>
    <w:p w14:paraId="6893A4D8" w14:textId="106DB1EB" w:rsidR="001E13A5" w:rsidRDefault="001E13A5">
      <w:pPr>
        <w:bidi w:val="0"/>
        <w:spacing w:before="200" w:after="200" w:line="276" w:lineRule="auto"/>
        <w:rPr>
          <w:rFonts w:ascii="David" w:hAnsi="David" w:cs="David"/>
        </w:rPr>
      </w:pPr>
      <w:r>
        <w:rPr>
          <w:rFonts w:ascii="David" w:hAnsi="David" w:cs="David"/>
        </w:rPr>
        <w:br w:type="page"/>
      </w:r>
    </w:p>
    <w:p w14:paraId="14E54247" w14:textId="77777777" w:rsidR="00011F34" w:rsidRPr="001E13A5" w:rsidRDefault="00011F34" w:rsidP="001E13A5">
      <w:pPr>
        <w:widowControl w:val="0"/>
        <w:adjustRightInd w:val="0"/>
        <w:spacing w:line="276" w:lineRule="auto"/>
        <w:ind w:right="284"/>
        <w:jc w:val="both"/>
        <w:textAlignment w:val="baseline"/>
        <w:rPr>
          <w:rFonts w:ascii="David" w:hAnsi="David" w:cs="David"/>
          <w:rtl/>
        </w:rPr>
      </w:pPr>
    </w:p>
    <w:p w14:paraId="0327E231" w14:textId="3231364F" w:rsidR="0058229C" w:rsidRDefault="00DC48B9" w:rsidP="0058229C">
      <w:pPr>
        <w:widowControl w:val="0"/>
        <w:spacing w:line="276" w:lineRule="auto"/>
        <w:contextualSpacing/>
        <w:jc w:val="center"/>
        <w:rPr>
          <w:rFonts w:ascii="David" w:eastAsia="MS Mincho" w:hAnsi="David"/>
          <w:b/>
          <w:bCs/>
          <w:sz w:val="28"/>
          <w:szCs w:val="28"/>
          <w:rtl/>
        </w:rPr>
      </w:pPr>
      <w:r>
        <w:rPr>
          <w:rFonts w:ascii="David" w:eastAsia="MS Mincho" w:hAnsi="David" w:hint="cs"/>
          <w:b/>
          <w:bCs/>
          <w:sz w:val="28"/>
          <w:szCs w:val="28"/>
          <w:rtl/>
        </w:rPr>
        <w:t>נספחים טכנולוגיים</w:t>
      </w:r>
    </w:p>
    <w:p w14:paraId="2C1D1E9C" w14:textId="77777777" w:rsidR="0058229C" w:rsidRPr="0058229C" w:rsidRDefault="0058229C" w:rsidP="0058229C">
      <w:pPr>
        <w:pStyle w:val="Para20"/>
        <w:tabs>
          <w:tab w:val="clear" w:pos="1800"/>
        </w:tabs>
        <w:overflowPunct/>
        <w:autoSpaceDE/>
        <w:autoSpaceDN/>
        <w:adjustRightInd/>
        <w:spacing w:after="0" w:line="276" w:lineRule="auto"/>
        <w:ind w:left="360"/>
        <w:textAlignment w:val="auto"/>
        <w:outlineLvl w:val="0"/>
        <w:rPr>
          <w:rFonts w:ascii="David" w:hAnsi="David" w:cs="David"/>
          <w:b/>
          <w:bCs w:val="0"/>
          <w:szCs w:val="24"/>
        </w:rPr>
      </w:pPr>
    </w:p>
    <w:p w14:paraId="742C11F9" w14:textId="78DFDEB2" w:rsidR="0058229C" w:rsidRPr="00F97D53" w:rsidRDefault="00DC48B9" w:rsidP="002C3A61">
      <w:pPr>
        <w:pStyle w:val="Para20"/>
        <w:numPr>
          <w:ilvl w:val="0"/>
          <w:numId w:val="75"/>
        </w:numPr>
        <w:tabs>
          <w:tab w:val="clear" w:pos="1800"/>
        </w:tabs>
        <w:overflowPunct/>
        <w:autoSpaceDE/>
        <w:autoSpaceDN/>
        <w:adjustRightInd/>
        <w:spacing w:after="0" w:line="276" w:lineRule="auto"/>
        <w:textAlignment w:val="auto"/>
        <w:outlineLvl w:val="0"/>
        <w:rPr>
          <w:rFonts w:ascii="David" w:hAnsi="David" w:cs="David"/>
          <w:b/>
          <w:bCs w:val="0"/>
          <w:szCs w:val="24"/>
        </w:rPr>
      </w:pPr>
      <w:bookmarkStart w:id="376" w:name="_Toc256000365"/>
      <w:r w:rsidRPr="00F97D53">
        <w:rPr>
          <w:rFonts w:ascii="David" w:hAnsi="David" w:cs="David"/>
          <w:b/>
          <w:szCs w:val="24"/>
          <w:rtl/>
        </w:rPr>
        <w:t xml:space="preserve">ממשק מסרוני טקסט </w:t>
      </w:r>
      <w:r>
        <w:rPr>
          <w:rFonts w:ascii="David" w:hAnsi="David" w:cs="David" w:hint="cs"/>
          <w:b/>
          <w:szCs w:val="24"/>
          <w:rtl/>
        </w:rPr>
        <w:t>דו-כיווני</w:t>
      </w:r>
      <w:bookmarkEnd w:id="376"/>
    </w:p>
    <w:p w14:paraId="59BA835A" w14:textId="77777777" w:rsidR="0058229C" w:rsidRPr="00F97D53" w:rsidRDefault="00DC48B9" w:rsidP="002C3A61">
      <w:pPr>
        <w:pStyle w:val="Para20"/>
        <w:numPr>
          <w:ilvl w:val="1"/>
          <w:numId w:val="75"/>
        </w:numPr>
        <w:tabs>
          <w:tab w:val="clear" w:pos="1800"/>
        </w:tabs>
        <w:overflowPunct/>
        <w:autoSpaceDE/>
        <w:autoSpaceDN/>
        <w:adjustRightInd/>
        <w:spacing w:after="0" w:line="276" w:lineRule="auto"/>
        <w:textAlignment w:val="auto"/>
        <w:outlineLvl w:val="0"/>
        <w:rPr>
          <w:rFonts w:ascii="David" w:hAnsi="David" w:cs="David"/>
          <w:b/>
          <w:szCs w:val="24"/>
        </w:rPr>
      </w:pPr>
      <w:bookmarkStart w:id="377" w:name="_Toc256000366"/>
      <w:r w:rsidRPr="00F97D53">
        <w:rPr>
          <w:rFonts w:ascii="David" w:hAnsi="David" w:cs="David"/>
          <w:b/>
          <w:szCs w:val="24"/>
          <w:rtl/>
        </w:rPr>
        <w:t>מטרת הממשק</w:t>
      </w:r>
      <w:bookmarkEnd w:id="377"/>
      <w:r w:rsidRPr="00F97D53">
        <w:rPr>
          <w:rFonts w:ascii="David" w:hAnsi="David" w:cs="David"/>
          <w:b/>
          <w:szCs w:val="24"/>
          <w:rtl/>
        </w:rPr>
        <w:t xml:space="preserve"> </w:t>
      </w:r>
    </w:p>
    <w:p w14:paraId="634E0450" w14:textId="55683DEA" w:rsidR="0058229C" w:rsidRPr="005712F7" w:rsidRDefault="00DC48B9" w:rsidP="0058229C">
      <w:pPr>
        <w:spacing w:line="276" w:lineRule="auto"/>
        <w:ind w:left="794"/>
        <w:rPr>
          <w:rFonts w:asciiTheme="minorBidi" w:hAnsiTheme="minorBidi"/>
          <w:rtl/>
        </w:rPr>
      </w:pPr>
      <w:r w:rsidRPr="005712F7">
        <w:rPr>
          <w:rFonts w:asciiTheme="minorBidi" w:hAnsiTheme="minorBidi"/>
          <w:rtl/>
        </w:rPr>
        <w:t xml:space="preserve">הגדרת ממשק שליחת מסרוני טקסט מצד </w:t>
      </w:r>
      <w:r>
        <w:rPr>
          <w:rFonts w:asciiTheme="minorBidi" w:hAnsiTheme="minorBidi" w:hint="cs"/>
          <w:rtl/>
        </w:rPr>
        <w:t>ה</w:t>
      </w:r>
      <w:r w:rsidRPr="005712F7">
        <w:rPr>
          <w:rFonts w:asciiTheme="minorBidi" w:hAnsiTheme="minorBidi"/>
          <w:rtl/>
        </w:rPr>
        <w:t xml:space="preserve">רשות אל ספק השרות לשליחת מסרוני טקסט וקבלת תשובות למסרונים חזרה למערכת </w:t>
      </w:r>
      <w:r w:rsidR="002831CE">
        <w:rPr>
          <w:rFonts w:asciiTheme="minorBidi" w:hAnsiTheme="minorBidi" w:hint="cs"/>
          <w:rtl/>
        </w:rPr>
        <w:t>הרשות</w:t>
      </w:r>
    </w:p>
    <w:p w14:paraId="751C6AF9" w14:textId="37BE0813" w:rsidR="00052DD6" w:rsidRPr="009F47F2" w:rsidRDefault="00052DD6" w:rsidP="009F47F2">
      <w:pPr>
        <w:pStyle w:val="Para20"/>
        <w:numPr>
          <w:ilvl w:val="1"/>
          <w:numId w:val="75"/>
        </w:numPr>
        <w:tabs>
          <w:tab w:val="clear" w:pos="1800"/>
        </w:tabs>
        <w:overflowPunct/>
        <w:autoSpaceDE/>
        <w:autoSpaceDN/>
        <w:adjustRightInd/>
        <w:spacing w:after="0" w:line="276" w:lineRule="auto"/>
        <w:textAlignment w:val="auto"/>
        <w:outlineLvl w:val="0"/>
        <w:rPr>
          <w:rFonts w:ascii="David" w:hAnsi="David" w:cs="David"/>
          <w:b/>
          <w:bCs w:val="0"/>
        </w:rPr>
      </w:pPr>
      <w:bookmarkStart w:id="378" w:name="_Toc256000367"/>
      <w:r w:rsidRPr="009F47F2">
        <w:rPr>
          <w:rFonts w:ascii="David" w:hAnsi="David" w:cs="David"/>
          <w:b/>
          <w:szCs w:val="24"/>
          <w:rtl/>
        </w:rPr>
        <w:t xml:space="preserve">קובץ מסרונים </w:t>
      </w:r>
      <w:r w:rsidR="002831CE">
        <w:rPr>
          <w:rFonts w:ascii="David" w:hAnsi="David" w:cs="David" w:hint="cs"/>
          <w:b/>
          <w:szCs w:val="24"/>
          <w:rtl/>
        </w:rPr>
        <w:t xml:space="preserve">(יוצאים) </w:t>
      </w:r>
      <w:r w:rsidRPr="009F47F2">
        <w:rPr>
          <w:rFonts w:ascii="David" w:hAnsi="David" w:cs="David"/>
          <w:b/>
          <w:szCs w:val="24"/>
          <w:rtl/>
        </w:rPr>
        <w:t xml:space="preserve">ממערכת </w:t>
      </w:r>
      <w:r w:rsidR="002831CE">
        <w:rPr>
          <w:rFonts w:ascii="David" w:hAnsi="David" w:cs="David" w:hint="cs"/>
          <w:b/>
          <w:szCs w:val="24"/>
          <w:rtl/>
        </w:rPr>
        <w:t>לספק</w:t>
      </w:r>
    </w:p>
    <w:p w14:paraId="5E40B9A2" w14:textId="77777777" w:rsidR="00052DD6" w:rsidRDefault="00052DD6" w:rsidP="009F47F2">
      <w:pPr>
        <w:pStyle w:val="af4"/>
        <w:numPr>
          <w:ilvl w:val="1"/>
          <w:numId w:val="87"/>
        </w:numPr>
        <w:spacing w:before="240" w:after="120" w:line="276" w:lineRule="auto"/>
        <w:ind w:left="1208" w:hanging="357"/>
        <w:rPr>
          <w:rFonts w:asciiTheme="minorBidi" w:hAnsiTheme="minorBidi"/>
          <w:u w:val="single"/>
        </w:rPr>
      </w:pPr>
      <w:r>
        <w:rPr>
          <w:rFonts w:asciiTheme="minorBidi" w:hAnsiTheme="minorBidi"/>
          <w:u w:val="single"/>
          <w:rtl/>
        </w:rPr>
        <w:t>מבנה הקובץ</w:t>
      </w:r>
    </w:p>
    <w:p w14:paraId="741E5A55" w14:textId="77777777" w:rsidR="00052DD6" w:rsidRDefault="00052DD6" w:rsidP="00052DD6">
      <w:pPr>
        <w:bidi w:val="0"/>
        <w:ind w:left="360" w:right="600"/>
        <w:rPr>
          <w:rStyle w:val="m1"/>
          <w:rFonts w:ascii="Verdana" w:hAnsi="Verdana"/>
          <w:sz w:val="20"/>
          <w:szCs w:val="20"/>
        </w:rPr>
      </w:pPr>
    </w:p>
    <w:p w14:paraId="4B7C70F4" w14:textId="77777777" w:rsidR="00052DD6" w:rsidRDefault="00052DD6" w:rsidP="00052DD6">
      <w:pPr>
        <w:bidi w:val="0"/>
        <w:ind w:hanging="240"/>
      </w:pPr>
      <w:r>
        <w:rPr>
          <w:rStyle w:val="m1"/>
          <w:rFonts w:ascii="Verdana" w:hAnsi="Verdana"/>
          <w:sz w:val="20"/>
          <w:szCs w:val="20"/>
        </w:rPr>
        <w:t>&lt;?</w:t>
      </w:r>
      <w:r>
        <w:rPr>
          <w:rStyle w:val="pi1"/>
          <w:rFonts w:ascii="Verdana" w:hAnsi="Verdana"/>
          <w:sz w:val="20"/>
          <w:szCs w:val="20"/>
        </w:rPr>
        <w:t xml:space="preserve">xml version="1.0" encoding="utf-8" </w:t>
      </w:r>
      <w:r>
        <w:rPr>
          <w:rStyle w:val="m1"/>
          <w:rFonts w:ascii="Verdana" w:hAnsi="Verdana"/>
          <w:sz w:val="20"/>
          <w:szCs w:val="20"/>
        </w:rPr>
        <w:t>?&gt;</w:t>
      </w:r>
      <w:r>
        <w:rPr>
          <w:rFonts w:ascii="Verdana" w:hAnsi="Verdana"/>
          <w:sz w:val="20"/>
          <w:szCs w:val="20"/>
        </w:rPr>
        <w:t xml:space="preserve"> </w:t>
      </w:r>
    </w:p>
    <w:p w14:paraId="00062712" w14:textId="77777777" w:rsidR="00052DD6" w:rsidRDefault="00DE11C9" w:rsidP="00052DD6">
      <w:pPr>
        <w:bidi w:val="0"/>
        <w:ind w:hanging="480"/>
        <w:rPr>
          <w:rFonts w:ascii="Verdana" w:hAnsi="Verdana"/>
          <w:sz w:val="20"/>
          <w:szCs w:val="20"/>
        </w:rPr>
      </w:pPr>
      <w:hyperlink r:id="rId20"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proofErr w:type="spellStart"/>
      <w:r w:rsidR="00052DD6">
        <w:rPr>
          <w:rStyle w:val="t1"/>
          <w:rFonts w:ascii="Verdana" w:hAnsi="Verdana"/>
          <w:sz w:val="20"/>
          <w:szCs w:val="20"/>
        </w:rPr>
        <w:t>sms</w:t>
      </w:r>
      <w:proofErr w:type="spellEnd"/>
      <w:r w:rsidR="00052DD6">
        <w:rPr>
          <w:rStyle w:val="m1"/>
          <w:rFonts w:ascii="Verdana" w:hAnsi="Verdana"/>
          <w:sz w:val="20"/>
          <w:szCs w:val="20"/>
        </w:rPr>
        <w:t>&gt;</w:t>
      </w:r>
    </w:p>
    <w:p w14:paraId="07159CA2" w14:textId="77777777" w:rsidR="00052DD6" w:rsidRDefault="00DE11C9" w:rsidP="00052DD6">
      <w:pPr>
        <w:bidi w:val="0"/>
        <w:ind w:hanging="480"/>
        <w:rPr>
          <w:rFonts w:ascii="Verdana" w:hAnsi="Verdana"/>
          <w:sz w:val="20"/>
          <w:szCs w:val="20"/>
        </w:rPr>
      </w:pPr>
      <w:hyperlink r:id="rId21"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account</w:t>
      </w:r>
      <w:r w:rsidR="00052DD6">
        <w:rPr>
          <w:rStyle w:val="m1"/>
          <w:rFonts w:ascii="Verdana" w:hAnsi="Verdana"/>
          <w:sz w:val="20"/>
          <w:szCs w:val="20"/>
        </w:rPr>
        <w:t>&gt;</w:t>
      </w:r>
    </w:p>
    <w:p w14:paraId="6326A414"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id</w:t>
      </w:r>
      <w:r>
        <w:rPr>
          <w:rStyle w:val="m1"/>
          <w:rFonts w:ascii="Verdana" w:hAnsi="Verdana"/>
          <w:sz w:val="20"/>
          <w:szCs w:val="20"/>
        </w:rPr>
        <w:t>&gt;</w:t>
      </w:r>
      <w:r>
        <w:rPr>
          <w:rStyle w:val="tx1"/>
          <w:rFonts w:ascii="Verdana" w:hAnsi="Verdana"/>
          <w:sz w:val="20"/>
          <w:szCs w:val="20"/>
        </w:rPr>
        <w:t>XXXX</w:t>
      </w:r>
      <w:r>
        <w:rPr>
          <w:rStyle w:val="m1"/>
          <w:rFonts w:ascii="Verdana" w:hAnsi="Verdana"/>
          <w:sz w:val="20"/>
          <w:szCs w:val="20"/>
        </w:rPr>
        <w:t>&lt;/</w:t>
      </w:r>
      <w:r>
        <w:rPr>
          <w:rStyle w:val="t1"/>
          <w:rFonts w:ascii="Verdana" w:hAnsi="Verdana"/>
          <w:sz w:val="20"/>
          <w:szCs w:val="20"/>
        </w:rPr>
        <w:t>id</w:t>
      </w:r>
      <w:r>
        <w:rPr>
          <w:rStyle w:val="m1"/>
          <w:rFonts w:ascii="Verdana" w:hAnsi="Verdana"/>
          <w:sz w:val="20"/>
          <w:szCs w:val="20"/>
        </w:rPr>
        <w:t>&gt;</w:t>
      </w:r>
      <w:r>
        <w:rPr>
          <w:rFonts w:ascii="Verdana" w:hAnsi="Verdana"/>
          <w:sz w:val="20"/>
          <w:szCs w:val="20"/>
        </w:rPr>
        <w:t xml:space="preserve"> </w:t>
      </w:r>
    </w:p>
    <w:p w14:paraId="5C7187B9"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password</w:t>
      </w:r>
      <w:r>
        <w:rPr>
          <w:rStyle w:val="m1"/>
          <w:rFonts w:ascii="Verdana" w:hAnsi="Verdana"/>
          <w:sz w:val="20"/>
          <w:szCs w:val="20"/>
        </w:rPr>
        <w:t>&gt;</w:t>
      </w:r>
      <w:r>
        <w:rPr>
          <w:rStyle w:val="tx1"/>
          <w:rFonts w:ascii="Verdana" w:hAnsi="Verdana"/>
          <w:sz w:val="20"/>
          <w:szCs w:val="20"/>
        </w:rPr>
        <w:t>YYYY</w:t>
      </w:r>
      <w:r>
        <w:rPr>
          <w:rStyle w:val="m1"/>
          <w:rFonts w:ascii="Verdana" w:hAnsi="Verdana"/>
          <w:sz w:val="20"/>
          <w:szCs w:val="20"/>
        </w:rPr>
        <w:t>&lt;/</w:t>
      </w:r>
      <w:r>
        <w:rPr>
          <w:rStyle w:val="t1"/>
          <w:rFonts w:ascii="Verdana" w:hAnsi="Verdana"/>
          <w:sz w:val="20"/>
          <w:szCs w:val="20"/>
        </w:rPr>
        <w:t>password</w:t>
      </w:r>
      <w:r>
        <w:rPr>
          <w:rStyle w:val="m1"/>
          <w:rFonts w:ascii="Verdana" w:hAnsi="Verdana"/>
          <w:sz w:val="20"/>
          <w:szCs w:val="20"/>
        </w:rPr>
        <w:t>&gt;</w:t>
      </w:r>
      <w:r>
        <w:rPr>
          <w:rFonts w:ascii="Verdana" w:hAnsi="Verdana"/>
          <w:sz w:val="20"/>
          <w:szCs w:val="20"/>
        </w:rPr>
        <w:t xml:space="preserve"> </w:t>
      </w:r>
    </w:p>
    <w:p w14:paraId="0A70A086"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account</w:t>
      </w:r>
      <w:r>
        <w:rPr>
          <w:rStyle w:val="m1"/>
          <w:rFonts w:ascii="Verdana" w:hAnsi="Verdana"/>
          <w:sz w:val="20"/>
          <w:szCs w:val="20"/>
        </w:rPr>
        <w:t>&gt;</w:t>
      </w:r>
    </w:p>
    <w:p w14:paraId="1DCADFC4" w14:textId="77777777" w:rsidR="00052DD6" w:rsidRDefault="00DE11C9" w:rsidP="00052DD6">
      <w:pPr>
        <w:bidi w:val="0"/>
        <w:ind w:hanging="480"/>
        <w:rPr>
          <w:rFonts w:ascii="Verdana" w:hAnsi="Verdana"/>
          <w:sz w:val="20"/>
          <w:szCs w:val="20"/>
        </w:rPr>
      </w:pPr>
      <w:hyperlink r:id="rId22"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attributes</w:t>
      </w:r>
      <w:r w:rsidR="00052DD6">
        <w:rPr>
          <w:rStyle w:val="m1"/>
          <w:rFonts w:ascii="Verdana" w:hAnsi="Verdana"/>
          <w:sz w:val="20"/>
          <w:szCs w:val="20"/>
        </w:rPr>
        <w:t>&gt;</w:t>
      </w:r>
    </w:p>
    <w:p w14:paraId="0AF726B1"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proofErr w:type="spellStart"/>
      <w:r>
        <w:rPr>
          <w:rStyle w:val="t1"/>
          <w:rFonts w:ascii="Verdana" w:hAnsi="Verdana"/>
          <w:sz w:val="20"/>
          <w:szCs w:val="20"/>
        </w:rPr>
        <w:t>rootReference</w:t>
      </w:r>
      <w:proofErr w:type="spellEnd"/>
      <w:r>
        <w:rPr>
          <w:rStyle w:val="m1"/>
          <w:rFonts w:ascii="Verdana" w:hAnsi="Verdana"/>
          <w:sz w:val="20"/>
          <w:szCs w:val="20"/>
        </w:rPr>
        <w:t>&gt;</w:t>
      </w:r>
      <w:r>
        <w:rPr>
          <w:rStyle w:val="tx1"/>
          <w:rFonts w:ascii="Verdana" w:hAnsi="Verdana"/>
          <w:sz w:val="20"/>
          <w:szCs w:val="20"/>
        </w:rPr>
        <w:t>1269</w:t>
      </w:r>
      <w:r>
        <w:rPr>
          <w:rStyle w:val="m1"/>
          <w:rFonts w:ascii="Verdana" w:hAnsi="Verdana"/>
          <w:sz w:val="20"/>
          <w:szCs w:val="20"/>
        </w:rPr>
        <w:t>&lt;/</w:t>
      </w:r>
      <w:proofErr w:type="spellStart"/>
      <w:r>
        <w:rPr>
          <w:rStyle w:val="t1"/>
          <w:rFonts w:ascii="Verdana" w:hAnsi="Verdana"/>
          <w:sz w:val="20"/>
          <w:szCs w:val="20"/>
        </w:rPr>
        <w:t>rootReference</w:t>
      </w:r>
      <w:proofErr w:type="spellEnd"/>
      <w:r>
        <w:rPr>
          <w:rStyle w:val="m1"/>
          <w:rFonts w:ascii="Verdana" w:hAnsi="Verdana"/>
          <w:sz w:val="20"/>
          <w:szCs w:val="20"/>
        </w:rPr>
        <w:t>&gt;</w:t>
      </w:r>
      <w:r>
        <w:rPr>
          <w:rFonts w:ascii="Verdana" w:hAnsi="Verdana"/>
          <w:sz w:val="20"/>
          <w:szCs w:val="20"/>
        </w:rPr>
        <w:t xml:space="preserve"> </w:t>
      </w:r>
    </w:p>
    <w:p w14:paraId="46940887"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proofErr w:type="spellStart"/>
      <w:r>
        <w:rPr>
          <w:rStyle w:val="t1"/>
          <w:rFonts w:ascii="Verdana" w:hAnsi="Verdana"/>
          <w:sz w:val="20"/>
          <w:szCs w:val="20"/>
        </w:rPr>
        <w:t>replyPath</w:t>
      </w:r>
      <w:proofErr w:type="spellEnd"/>
      <w:r>
        <w:rPr>
          <w:rStyle w:val="m1"/>
          <w:rFonts w:ascii="Verdana" w:hAnsi="Verdana"/>
          <w:sz w:val="20"/>
          <w:szCs w:val="20"/>
        </w:rPr>
        <w:t>&gt;</w:t>
      </w:r>
      <w:r>
        <w:rPr>
          <w:rStyle w:val="tx1"/>
          <w:rFonts w:ascii="Verdana" w:hAnsi="Verdana"/>
          <w:sz w:val="20"/>
          <w:szCs w:val="20"/>
        </w:rPr>
        <w:t>0508085036</w:t>
      </w:r>
      <w:r>
        <w:rPr>
          <w:rStyle w:val="m1"/>
          <w:rFonts w:ascii="Verdana" w:hAnsi="Verdana"/>
          <w:sz w:val="20"/>
          <w:szCs w:val="20"/>
        </w:rPr>
        <w:t>&lt;/</w:t>
      </w:r>
      <w:proofErr w:type="spellStart"/>
      <w:r>
        <w:rPr>
          <w:rStyle w:val="t1"/>
          <w:rFonts w:ascii="Verdana" w:hAnsi="Verdana"/>
          <w:sz w:val="20"/>
          <w:szCs w:val="20"/>
        </w:rPr>
        <w:t>replyPath</w:t>
      </w:r>
      <w:proofErr w:type="spellEnd"/>
      <w:r>
        <w:rPr>
          <w:rStyle w:val="m1"/>
          <w:rFonts w:ascii="Verdana" w:hAnsi="Verdana"/>
          <w:sz w:val="20"/>
          <w:szCs w:val="20"/>
        </w:rPr>
        <w:t>&gt;</w:t>
      </w:r>
      <w:r>
        <w:rPr>
          <w:rFonts w:ascii="Verdana" w:hAnsi="Verdana"/>
          <w:sz w:val="20"/>
          <w:szCs w:val="20"/>
        </w:rPr>
        <w:t xml:space="preserve"> </w:t>
      </w:r>
    </w:p>
    <w:p w14:paraId="3817EDAC"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attributes</w:t>
      </w:r>
      <w:r>
        <w:rPr>
          <w:rStyle w:val="m1"/>
          <w:rFonts w:ascii="Verdana" w:hAnsi="Verdana"/>
          <w:sz w:val="20"/>
          <w:szCs w:val="20"/>
        </w:rPr>
        <w:t>&gt;</w:t>
      </w:r>
    </w:p>
    <w:p w14:paraId="0905B608" w14:textId="77777777" w:rsidR="00052DD6" w:rsidRDefault="00DE11C9" w:rsidP="00052DD6">
      <w:pPr>
        <w:bidi w:val="0"/>
        <w:ind w:hanging="480"/>
        <w:rPr>
          <w:rFonts w:ascii="Verdana" w:hAnsi="Verdana"/>
          <w:sz w:val="20"/>
          <w:szCs w:val="20"/>
        </w:rPr>
      </w:pPr>
      <w:hyperlink r:id="rId23"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schedule</w:t>
      </w:r>
      <w:r w:rsidR="00052DD6">
        <w:rPr>
          <w:rStyle w:val="m1"/>
          <w:rFonts w:ascii="Verdana" w:hAnsi="Verdana"/>
          <w:sz w:val="20"/>
          <w:szCs w:val="20"/>
        </w:rPr>
        <w:t>&gt;</w:t>
      </w:r>
    </w:p>
    <w:p w14:paraId="3B24FC84"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relative</w:t>
      </w:r>
      <w:r>
        <w:rPr>
          <w:rStyle w:val="m1"/>
          <w:rFonts w:ascii="Verdana" w:hAnsi="Verdana"/>
          <w:sz w:val="20"/>
          <w:szCs w:val="20"/>
        </w:rPr>
        <w:t>&gt;</w:t>
      </w:r>
      <w:r>
        <w:rPr>
          <w:rStyle w:val="tx1"/>
          <w:rFonts w:ascii="Verdana" w:hAnsi="Verdana"/>
          <w:sz w:val="20"/>
          <w:szCs w:val="20"/>
        </w:rPr>
        <w:t>0</w:t>
      </w:r>
      <w:r>
        <w:rPr>
          <w:rStyle w:val="m1"/>
          <w:rFonts w:ascii="Verdana" w:hAnsi="Verdana"/>
          <w:sz w:val="20"/>
          <w:szCs w:val="20"/>
        </w:rPr>
        <w:t>&lt;/</w:t>
      </w:r>
      <w:r>
        <w:rPr>
          <w:rStyle w:val="t1"/>
          <w:rFonts w:ascii="Verdana" w:hAnsi="Verdana"/>
          <w:sz w:val="20"/>
          <w:szCs w:val="20"/>
        </w:rPr>
        <w:t>relative</w:t>
      </w:r>
      <w:r>
        <w:rPr>
          <w:rStyle w:val="m1"/>
          <w:rFonts w:ascii="Verdana" w:hAnsi="Verdana"/>
          <w:sz w:val="20"/>
          <w:szCs w:val="20"/>
        </w:rPr>
        <w:t>&gt;</w:t>
      </w:r>
      <w:r>
        <w:rPr>
          <w:rFonts w:ascii="Verdana" w:hAnsi="Verdana"/>
          <w:sz w:val="20"/>
          <w:szCs w:val="20"/>
        </w:rPr>
        <w:t xml:space="preserve"> </w:t>
      </w:r>
    </w:p>
    <w:p w14:paraId="14F822DB"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schedule</w:t>
      </w:r>
      <w:r>
        <w:rPr>
          <w:rStyle w:val="m1"/>
          <w:rFonts w:ascii="Verdana" w:hAnsi="Verdana"/>
          <w:sz w:val="20"/>
          <w:szCs w:val="20"/>
        </w:rPr>
        <w:t>&gt;</w:t>
      </w:r>
    </w:p>
    <w:p w14:paraId="0E5DE94E" w14:textId="77777777" w:rsidR="00052DD6" w:rsidRDefault="00DE11C9" w:rsidP="00052DD6">
      <w:pPr>
        <w:bidi w:val="0"/>
        <w:ind w:hanging="480"/>
        <w:rPr>
          <w:rFonts w:ascii="Verdana" w:hAnsi="Verdana"/>
          <w:sz w:val="20"/>
          <w:szCs w:val="20"/>
        </w:rPr>
      </w:pPr>
      <w:hyperlink r:id="rId24"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targets</w:t>
      </w:r>
      <w:r w:rsidR="00052DD6">
        <w:rPr>
          <w:rStyle w:val="m1"/>
          <w:rFonts w:ascii="Verdana" w:hAnsi="Verdana"/>
          <w:sz w:val="20"/>
          <w:szCs w:val="20"/>
        </w:rPr>
        <w:t>&gt;</w:t>
      </w:r>
    </w:p>
    <w:p w14:paraId="43CBFC39" w14:textId="77777777" w:rsidR="00052DD6" w:rsidRDefault="00DE11C9" w:rsidP="00052DD6">
      <w:pPr>
        <w:bidi w:val="0"/>
        <w:ind w:hanging="480"/>
        <w:rPr>
          <w:rFonts w:ascii="Verdana" w:hAnsi="Verdana"/>
          <w:sz w:val="20"/>
          <w:szCs w:val="20"/>
        </w:rPr>
      </w:pPr>
      <w:hyperlink r:id="rId25"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dv</w:t>
      </w:r>
      <w:r w:rsidR="00052DD6">
        <w:rPr>
          <w:rStyle w:val="m1"/>
          <w:rFonts w:ascii="Verdana" w:hAnsi="Verdana"/>
          <w:sz w:val="20"/>
          <w:szCs w:val="20"/>
        </w:rPr>
        <w:t>&gt;</w:t>
      </w:r>
    </w:p>
    <w:p w14:paraId="0397FAF7"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cellphone</w:t>
      </w:r>
      <w:r>
        <w:rPr>
          <w:rStyle w:val="m1"/>
          <w:rFonts w:ascii="Verdana" w:hAnsi="Verdana"/>
          <w:sz w:val="20"/>
          <w:szCs w:val="20"/>
        </w:rPr>
        <w:t>&gt;</w:t>
      </w:r>
      <w:r>
        <w:rPr>
          <w:rStyle w:val="tx1"/>
          <w:rFonts w:ascii="Verdana" w:hAnsi="Verdana"/>
          <w:sz w:val="20"/>
          <w:szCs w:val="20"/>
        </w:rPr>
        <w:t>972507323485</w:t>
      </w:r>
      <w:r>
        <w:rPr>
          <w:rStyle w:val="m1"/>
          <w:rFonts w:ascii="Verdana" w:hAnsi="Verdana"/>
          <w:sz w:val="20"/>
          <w:szCs w:val="20"/>
        </w:rPr>
        <w:t>&lt;/</w:t>
      </w:r>
      <w:r>
        <w:rPr>
          <w:rStyle w:val="t1"/>
          <w:rFonts w:ascii="Verdana" w:hAnsi="Verdana"/>
          <w:sz w:val="20"/>
          <w:szCs w:val="20"/>
        </w:rPr>
        <w:t>cellphone</w:t>
      </w:r>
      <w:r>
        <w:rPr>
          <w:rStyle w:val="m1"/>
          <w:rFonts w:ascii="Verdana" w:hAnsi="Verdana"/>
          <w:sz w:val="20"/>
          <w:szCs w:val="20"/>
        </w:rPr>
        <w:t>&gt;</w:t>
      </w:r>
      <w:r>
        <w:rPr>
          <w:rFonts w:ascii="Verdana" w:hAnsi="Verdana"/>
          <w:sz w:val="20"/>
          <w:szCs w:val="20"/>
        </w:rPr>
        <w:t xml:space="preserve"> </w:t>
      </w:r>
    </w:p>
    <w:p w14:paraId="78838A8D"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data</w:t>
      </w:r>
      <w:r>
        <w:rPr>
          <w:rStyle w:val="m1"/>
          <w:rFonts w:ascii="Verdana" w:hAnsi="Verdana"/>
          <w:sz w:val="20"/>
          <w:szCs w:val="20"/>
        </w:rPr>
        <w:t>&gt;</w:t>
      </w:r>
      <w:r>
        <w:rPr>
          <w:rStyle w:val="tx1"/>
          <w:rFonts w:ascii="Verdana" w:hAnsi="Verdana" w:hint="cs"/>
          <w:sz w:val="20"/>
          <w:szCs w:val="20"/>
          <w:rtl/>
        </w:rPr>
        <w:t>שלום יובל הדרכון החכם שהזמנת בלשכת רשות האוכלוסין וההגירה נשלח אליך בדואר רשום שמספרו</w:t>
      </w:r>
      <w:r>
        <w:rPr>
          <w:rStyle w:val="tx1"/>
          <w:rFonts w:ascii="Verdana" w:hAnsi="Verdana"/>
          <w:sz w:val="20"/>
          <w:szCs w:val="20"/>
        </w:rPr>
        <w:t xml:space="preserve"> RR2234960763T. </w:t>
      </w:r>
      <w:r>
        <w:rPr>
          <w:rStyle w:val="tx1"/>
          <w:rFonts w:ascii="Verdana" w:hAnsi="Verdana" w:hint="cs"/>
          <w:sz w:val="20"/>
          <w:szCs w:val="20"/>
          <w:rtl/>
        </w:rPr>
        <w:t>ניתן לעקוב אחר דבר הדואר הרשום באתר דואר ישראל לאחר כ-24 שעות מקבלת הודעה זו</w:t>
      </w:r>
      <w:r>
        <w:rPr>
          <w:rStyle w:val="tx1"/>
          <w:rFonts w:ascii="Verdana" w:hAnsi="Verdana"/>
          <w:sz w:val="20"/>
          <w:szCs w:val="20"/>
        </w:rPr>
        <w:t>.</w:t>
      </w:r>
      <w:r>
        <w:rPr>
          <w:rStyle w:val="m1"/>
          <w:rFonts w:ascii="Verdana" w:hAnsi="Verdana"/>
          <w:sz w:val="20"/>
          <w:szCs w:val="20"/>
        </w:rPr>
        <w:t>&lt;/</w:t>
      </w:r>
      <w:r>
        <w:rPr>
          <w:rStyle w:val="t1"/>
          <w:rFonts w:ascii="Verdana" w:hAnsi="Verdana"/>
          <w:sz w:val="20"/>
          <w:szCs w:val="20"/>
        </w:rPr>
        <w:t>data</w:t>
      </w:r>
      <w:r>
        <w:rPr>
          <w:rStyle w:val="m1"/>
          <w:rFonts w:ascii="Verdana" w:hAnsi="Verdana"/>
          <w:sz w:val="20"/>
          <w:szCs w:val="20"/>
        </w:rPr>
        <w:t>&gt;</w:t>
      </w:r>
      <w:r>
        <w:rPr>
          <w:rFonts w:ascii="Verdana" w:hAnsi="Verdana"/>
          <w:sz w:val="20"/>
          <w:szCs w:val="20"/>
        </w:rPr>
        <w:t xml:space="preserve"> </w:t>
      </w:r>
    </w:p>
    <w:p w14:paraId="69674598"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reference</w:t>
      </w:r>
      <w:r>
        <w:rPr>
          <w:rStyle w:val="m1"/>
          <w:rFonts w:ascii="Verdana" w:hAnsi="Verdana"/>
          <w:sz w:val="20"/>
          <w:szCs w:val="20"/>
        </w:rPr>
        <w:t>&gt;</w:t>
      </w:r>
      <w:r>
        <w:rPr>
          <w:rStyle w:val="tx1"/>
          <w:rFonts w:ascii="Verdana" w:hAnsi="Verdana"/>
          <w:sz w:val="20"/>
          <w:szCs w:val="20"/>
        </w:rPr>
        <w:t>856221</w:t>
      </w:r>
      <w:r>
        <w:rPr>
          <w:rStyle w:val="m1"/>
          <w:rFonts w:ascii="Verdana" w:hAnsi="Verdana"/>
          <w:sz w:val="20"/>
          <w:szCs w:val="20"/>
        </w:rPr>
        <w:t>&lt;/</w:t>
      </w:r>
      <w:r>
        <w:rPr>
          <w:rStyle w:val="t1"/>
          <w:rFonts w:ascii="Verdana" w:hAnsi="Verdana"/>
          <w:sz w:val="20"/>
          <w:szCs w:val="20"/>
        </w:rPr>
        <w:t>reference</w:t>
      </w:r>
      <w:r>
        <w:rPr>
          <w:rStyle w:val="m1"/>
          <w:rFonts w:ascii="Verdana" w:hAnsi="Verdana"/>
          <w:sz w:val="20"/>
          <w:szCs w:val="20"/>
        </w:rPr>
        <w:t>&gt;</w:t>
      </w:r>
      <w:r>
        <w:rPr>
          <w:rFonts w:ascii="Verdana" w:hAnsi="Verdana"/>
          <w:sz w:val="20"/>
          <w:szCs w:val="20"/>
        </w:rPr>
        <w:t xml:space="preserve"> </w:t>
      </w:r>
    </w:p>
    <w:p w14:paraId="39E5DA85"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dv</w:t>
      </w:r>
      <w:r>
        <w:rPr>
          <w:rStyle w:val="m1"/>
          <w:rFonts w:ascii="Verdana" w:hAnsi="Verdana"/>
          <w:sz w:val="20"/>
          <w:szCs w:val="20"/>
        </w:rPr>
        <w:t>&gt;</w:t>
      </w:r>
    </w:p>
    <w:p w14:paraId="41FCF549" w14:textId="77777777" w:rsidR="00052DD6" w:rsidRDefault="00DE11C9" w:rsidP="00052DD6">
      <w:pPr>
        <w:bidi w:val="0"/>
        <w:ind w:hanging="480"/>
        <w:rPr>
          <w:rFonts w:ascii="Verdana" w:hAnsi="Verdana"/>
          <w:sz w:val="20"/>
          <w:szCs w:val="20"/>
        </w:rPr>
      </w:pPr>
      <w:hyperlink r:id="rId26" w:history="1">
        <w:r w:rsidR="00052DD6">
          <w:rPr>
            <w:rStyle w:val="Hyperlink"/>
            <w:rFonts w:ascii="Courier New" w:hAnsi="Courier New" w:cs="Courier New"/>
            <w:b/>
            <w:bCs/>
            <w:color w:val="FF0000"/>
            <w:sz w:val="20"/>
            <w:szCs w:val="20"/>
          </w:rPr>
          <w:t>-</w:t>
        </w:r>
      </w:hyperlink>
      <w:r w:rsidR="00052DD6">
        <w:rPr>
          <w:rFonts w:ascii="Verdana" w:hAnsi="Verdana"/>
          <w:sz w:val="20"/>
          <w:szCs w:val="20"/>
        </w:rPr>
        <w:t xml:space="preserve"> </w:t>
      </w:r>
      <w:r w:rsidR="00052DD6">
        <w:rPr>
          <w:rStyle w:val="m1"/>
          <w:rFonts w:ascii="Verdana" w:hAnsi="Verdana"/>
          <w:sz w:val="20"/>
          <w:szCs w:val="20"/>
        </w:rPr>
        <w:t>&lt;</w:t>
      </w:r>
      <w:r w:rsidR="00052DD6">
        <w:rPr>
          <w:rStyle w:val="t1"/>
          <w:rFonts w:ascii="Verdana" w:hAnsi="Verdana"/>
          <w:sz w:val="20"/>
          <w:szCs w:val="20"/>
        </w:rPr>
        <w:t>dv</w:t>
      </w:r>
      <w:r w:rsidR="00052DD6">
        <w:rPr>
          <w:rStyle w:val="m1"/>
          <w:rFonts w:ascii="Verdana" w:hAnsi="Verdana"/>
          <w:sz w:val="20"/>
          <w:szCs w:val="20"/>
        </w:rPr>
        <w:t>&gt;</w:t>
      </w:r>
    </w:p>
    <w:p w14:paraId="205ACA9D"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cellphone</w:t>
      </w:r>
      <w:r>
        <w:rPr>
          <w:rStyle w:val="m1"/>
          <w:rFonts w:ascii="Verdana" w:hAnsi="Verdana"/>
          <w:sz w:val="20"/>
          <w:szCs w:val="20"/>
        </w:rPr>
        <w:t>&gt;</w:t>
      </w:r>
      <w:r>
        <w:rPr>
          <w:rStyle w:val="tx1"/>
          <w:rFonts w:ascii="Verdana" w:hAnsi="Verdana"/>
          <w:sz w:val="20"/>
          <w:szCs w:val="20"/>
        </w:rPr>
        <w:t>972523644354</w:t>
      </w:r>
      <w:r>
        <w:rPr>
          <w:rStyle w:val="m1"/>
          <w:rFonts w:ascii="Verdana" w:hAnsi="Verdana"/>
          <w:sz w:val="20"/>
          <w:szCs w:val="20"/>
        </w:rPr>
        <w:t>&lt;/</w:t>
      </w:r>
      <w:r>
        <w:rPr>
          <w:rStyle w:val="t1"/>
          <w:rFonts w:ascii="Verdana" w:hAnsi="Verdana"/>
          <w:sz w:val="20"/>
          <w:szCs w:val="20"/>
        </w:rPr>
        <w:t>cellphone</w:t>
      </w:r>
      <w:r>
        <w:rPr>
          <w:rStyle w:val="m1"/>
          <w:rFonts w:ascii="Verdana" w:hAnsi="Verdana"/>
          <w:sz w:val="20"/>
          <w:szCs w:val="20"/>
        </w:rPr>
        <w:t>&gt;</w:t>
      </w:r>
      <w:r>
        <w:rPr>
          <w:rFonts w:ascii="Verdana" w:hAnsi="Verdana"/>
          <w:sz w:val="20"/>
          <w:szCs w:val="20"/>
        </w:rPr>
        <w:t xml:space="preserve"> </w:t>
      </w:r>
    </w:p>
    <w:p w14:paraId="561B9B63"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data</w:t>
      </w:r>
      <w:r>
        <w:rPr>
          <w:rStyle w:val="m1"/>
          <w:rFonts w:ascii="Verdana" w:hAnsi="Verdana"/>
          <w:sz w:val="20"/>
          <w:szCs w:val="20"/>
        </w:rPr>
        <w:t>&gt;</w:t>
      </w:r>
      <w:r>
        <w:rPr>
          <w:rStyle w:val="tx1"/>
          <w:rFonts w:ascii="Verdana" w:hAnsi="Verdana" w:hint="cs"/>
          <w:sz w:val="20"/>
          <w:szCs w:val="20"/>
          <w:rtl/>
        </w:rPr>
        <w:t>שלום אסמה הדרכון החכם שהזמנת בלשכת רשות האוכלוסין וההגירה נשלח אליך בדואר רשום שמספרו</w:t>
      </w:r>
      <w:r>
        <w:rPr>
          <w:rStyle w:val="tx1"/>
          <w:rFonts w:ascii="Verdana" w:hAnsi="Verdana"/>
          <w:sz w:val="20"/>
          <w:szCs w:val="20"/>
        </w:rPr>
        <w:t xml:space="preserve"> RR0392911583T. </w:t>
      </w:r>
      <w:r>
        <w:rPr>
          <w:rStyle w:val="tx1"/>
          <w:rFonts w:ascii="Verdana" w:hAnsi="Verdana" w:hint="cs"/>
          <w:sz w:val="20"/>
          <w:szCs w:val="20"/>
          <w:rtl/>
        </w:rPr>
        <w:t>ניתן לעקוב אחר דבר הדואר הרשום באתר דואר ישראל לאחר כ-24 שעות מקבלת הודעה זו</w:t>
      </w:r>
      <w:r>
        <w:rPr>
          <w:rStyle w:val="tx1"/>
          <w:rFonts w:ascii="Verdana" w:hAnsi="Verdana"/>
          <w:sz w:val="20"/>
          <w:szCs w:val="20"/>
        </w:rPr>
        <w:t>.</w:t>
      </w:r>
      <w:r>
        <w:rPr>
          <w:rStyle w:val="m1"/>
          <w:rFonts w:ascii="Verdana" w:hAnsi="Verdana"/>
          <w:sz w:val="20"/>
          <w:szCs w:val="20"/>
        </w:rPr>
        <w:t>&lt;/</w:t>
      </w:r>
      <w:r>
        <w:rPr>
          <w:rStyle w:val="t1"/>
          <w:rFonts w:ascii="Verdana" w:hAnsi="Verdana"/>
          <w:sz w:val="20"/>
          <w:szCs w:val="20"/>
        </w:rPr>
        <w:t>data</w:t>
      </w:r>
      <w:r>
        <w:rPr>
          <w:rStyle w:val="m1"/>
          <w:rFonts w:ascii="Verdana" w:hAnsi="Verdana"/>
          <w:sz w:val="20"/>
          <w:szCs w:val="20"/>
        </w:rPr>
        <w:t>&gt;</w:t>
      </w:r>
      <w:r>
        <w:rPr>
          <w:rFonts w:ascii="Verdana" w:hAnsi="Verdana"/>
          <w:sz w:val="20"/>
          <w:szCs w:val="20"/>
        </w:rPr>
        <w:t xml:space="preserve"> </w:t>
      </w:r>
    </w:p>
    <w:p w14:paraId="7C250133"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reference</w:t>
      </w:r>
      <w:r>
        <w:rPr>
          <w:rStyle w:val="m1"/>
          <w:rFonts w:ascii="Verdana" w:hAnsi="Verdana"/>
          <w:sz w:val="20"/>
          <w:szCs w:val="20"/>
        </w:rPr>
        <w:t>&gt;</w:t>
      </w:r>
      <w:r>
        <w:rPr>
          <w:rStyle w:val="tx1"/>
          <w:rFonts w:ascii="Verdana" w:hAnsi="Verdana"/>
          <w:sz w:val="20"/>
          <w:szCs w:val="20"/>
        </w:rPr>
        <w:t>853597</w:t>
      </w:r>
      <w:r>
        <w:rPr>
          <w:rStyle w:val="m1"/>
          <w:rFonts w:ascii="Verdana" w:hAnsi="Verdana"/>
          <w:sz w:val="20"/>
          <w:szCs w:val="20"/>
        </w:rPr>
        <w:t>&lt;/</w:t>
      </w:r>
      <w:r>
        <w:rPr>
          <w:rStyle w:val="t1"/>
          <w:rFonts w:ascii="Verdana" w:hAnsi="Verdana"/>
          <w:sz w:val="20"/>
          <w:szCs w:val="20"/>
        </w:rPr>
        <w:t>reference</w:t>
      </w:r>
      <w:r>
        <w:rPr>
          <w:rStyle w:val="m1"/>
          <w:rFonts w:ascii="Verdana" w:hAnsi="Verdana"/>
          <w:sz w:val="20"/>
          <w:szCs w:val="20"/>
        </w:rPr>
        <w:t>&gt;</w:t>
      </w:r>
      <w:r>
        <w:rPr>
          <w:rFonts w:ascii="Verdana" w:hAnsi="Verdana"/>
          <w:sz w:val="20"/>
          <w:szCs w:val="20"/>
        </w:rPr>
        <w:t xml:space="preserve"> </w:t>
      </w:r>
    </w:p>
    <w:p w14:paraId="32ABF25F"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dv</w:t>
      </w:r>
      <w:r>
        <w:rPr>
          <w:rStyle w:val="m1"/>
          <w:rFonts w:ascii="Verdana" w:hAnsi="Verdana"/>
          <w:sz w:val="20"/>
          <w:szCs w:val="20"/>
        </w:rPr>
        <w:t>&gt;</w:t>
      </w:r>
    </w:p>
    <w:p w14:paraId="097DEF45"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r>
        <w:rPr>
          <w:rStyle w:val="t1"/>
          <w:rFonts w:ascii="Verdana" w:hAnsi="Verdana"/>
          <w:sz w:val="20"/>
          <w:szCs w:val="20"/>
        </w:rPr>
        <w:t>targets</w:t>
      </w:r>
      <w:r>
        <w:rPr>
          <w:rStyle w:val="m1"/>
          <w:rFonts w:ascii="Verdana" w:hAnsi="Verdana"/>
          <w:sz w:val="20"/>
          <w:szCs w:val="20"/>
        </w:rPr>
        <w:t>&gt;</w:t>
      </w:r>
    </w:p>
    <w:p w14:paraId="3F50EBDB" w14:textId="77777777" w:rsidR="00052DD6" w:rsidRDefault="00052DD6" w:rsidP="00052DD6">
      <w:pPr>
        <w:bidi w:val="0"/>
        <w:ind w:hanging="48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proofErr w:type="spellStart"/>
      <w:r>
        <w:rPr>
          <w:rStyle w:val="t1"/>
          <w:rFonts w:ascii="Verdana" w:hAnsi="Verdana"/>
          <w:sz w:val="20"/>
          <w:szCs w:val="20"/>
        </w:rPr>
        <w:t>deliveryName</w:t>
      </w:r>
      <w:proofErr w:type="spellEnd"/>
      <w:r>
        <w:rPr>
          <w:rStyle w:val="m1"/>
          <w:rFonts w:ascii="Verdana" w:hAnsi="Verdana"/>
          <w:sz w:val="20"/>
          <w:szCs w:val="20"/>
        </w:rPr>
        <w:t>&gt;</w:t>
      </w:r>
      <w:r>
        <w:rPr>
          <w:rStyle w:val="tx1"/>
          <w:rFonts w:ascii="Verdana" w:hAnsi="Verdana" w:hint="cs"/>
          <w:sz w:val="20"/>
          <w:szCs w:val="20"/>
          <w:rtl/>
        </w:rPr>
        <w:t>קובץ מסרונים מאביב</w:t>
      </w:r>
      <w:r>
        <w:rPr>
          <w:rStyle w:val="m1"/>
          <w:rFonts w:ascii="Verdana" w:hAnsi="Verdana"/>
          <w:sz w:val="20"/>
          <w:szCs w:val="20"/>
        </w:rPr>
        <w:t>&lt;/</w:t>
      </w:r>
      <w:proofErr w:type="spellStart"/>
      <w:r>
        <w:rPr>
          <w:rStyle w:val="t1"/>
          <w:rFonts w:ascii="Verdana" w:hAnsi="Verdana"/>
          <w:sz w:val="20"/>
          <w:szCs w:val="20"/>
        </w:rPr>
        <w:t>deliveryName</w:t>
      </w:r>
      <w:proofErr w:type="spellEnd"/>
      <w:r>
        <w:rPr>
          <w:rStyle w:val="m1"/>
          <w:rFonts w:ascii="Verdana" w:hAnsi="Verdana"/>
          <w:sz w:val="20"/>
          <w:szCs w:val="20"/>
        </w:rPr>
        <w:t>&gt;</w:t>
      </w:r>
      <w:r>
        <w:rPr>
          <w:rFonts w:ascii="Verdana" w:hAnsi="Verdana"/>
          <w:sz w:val="20"/>
          <w:szCs w:val="20"/>
        </w:rPr>
        <w:t xml:space="preserve"> </w:t>
      </w:r>
    </w:p>
    <w:p w14:paraId="1E74F678" w14:textId="77777777" w:rsidR="00052DD6" w:rsidRDefault="00052DD6" w:rsidP="00052DD6">
      <w:pPr>
        <w:bidi w:val="0"/>
        <w:ind w:hanging="240"/>
        <w:rPr>
          <w:rFonts w:ascii="Verdana" w:hAnsi="Verdana"/>
          <w:sz w:val="20"/>
          <w:szCs w:val="20"/>
        </w:rPr>
      </w:pPr>
      <w:r>
        <w:rPr>
          <w:rStyle w:val="b1"/>
          <w:sz w:val="20"/>
          <w:szCs w:val="20"/>
        </w:rPr>
        <w:t> </w:t>
      </w:r>
      <w:r>
        <w:rPr>
          <w:rFonts w:ascii="Verdana" w:hAnsi="Verdana"/>
          <w:sz w:val="20"/>
          <w:szCs w:val="20"/>
        </w:rPr>
        <w:t xml:space="preserve"> </w:t>
      </w:r>
      <w:r>
        <w:rPr>
          <w:rStyle w:val="m1"/>
          <w:rFonts w:ascii="Verdana" w:hAnsi="Verdana"/>
          <w:sz w:val="20"/>
          <w:szCs w:val="20"/>
        </w:rPr>
        <w:t>&lt;/</w:t>
      </w:r>
      <w:proofErr w:type="spellStart"/>
      <w:r>
        <w:rPr>
          <w:rStyle w:val="t1"/>
          <w:rFonts w:ascii="Verdana" w:hAnsi="Verdana"/>
          <w:sz w:val="20"/>
          <w:szCs w:val="20"/>
        </w:rPr>
        <w:t>sms</w:t>
      </w:r>
      <w:proofErr w:type="spellEnd"/>
      <w:r>
        <w:rPr>
          <w:rStyle w:val="m1"/>
          <w:rFonts w:ascii="Verdana" w:hAnsi="Verdana"/>
          <w:sz w:val="20"/>
          <w:szCs w:val="20"/>
        </w:rPr>
        <w:t>&gt;</w:t>
      </w:r>
    </w:p>
    <w:p w14:paraId="08201F22" w14:textId="19AEC9AA" w:rsidR="002831CE" w:rsidRDefault="002831CE">
      <w:pPr>
        <w:bidi w:val="0"/>
        <w:spacing w:before="200" w:after="200" w:line="276" w:lineRule="auto"/>
        <w:rPr>
          <w:rFonts w:ascii="Verdana" w:hAnsi="Verdana"/>
          <w:sz w:val="20"/>
          <w:szCs w:val="20"/>
        </w:rPr>
      </w:pPr>
      <w:r>
        <w:rPr>
          <w:rFonts w:ascii="Verdana" w:hAnsi="Verdana"/>
          <w:sz w:val="20"/>
          <w:szCs w:val="20"/>
        </w:rPr>
        <w:br w:type="page"/>
      </w:r>
    </w:p>
    <w:p w14:paraId="617B4E08" w14:textId="77777777" w:rsidR="00052DD6" w:rsidRDefault="00052DD6" w:rsidP="00052DD6">
      <w:pPr>
        <w:bidi w:val="0"/>
        <w:ind w:left="360" w:right="600"/>
        <w:rPr>
          <w:rFonts w:ascii="Verdana" w:hAnsi="Verdana"/>
          <w:sz w:val="20"/>
          <w:szCs w:val="20"/>
        </w:rPr>
      </w:pPr>
    </w:p>
    <w:p w14:paraId="5356FE0B" w14:textId="77777777" w:rsidR="00052DD6" w:rsidRDefault="00052DD6" w:rsidP="009F47F2">
      <w:pPr>
        <w:pStyle w:val="af4"/>
        <w:numPr>
          <w:ilvl w:val="1"/>
          <w:numId w:val="87"/>
        </w:numPr>
        <w:spacing w:before="240" w:after="120" w:line="276" w:lineRule="auto"/>
        <w:ind w:left="1208" w:hanging="357"/>
        <w:rPr>
          <w:rFonts w:asciiTheme="minorBidi" w:hAnsiTheme="minorBidi"/>
          <w:u w:val="single"/>
        </w:rPr>
      </w:pPr>
      <w:proofErr w:type="spellStart"/>
      <w:r>
        <w:rPr>
          <w:rFonts w:asciiTheme="minorBidi" w:hAnsiTheme="minorBidi"/>
          <w:u w:val="single"/>
          <w:rtl/>
        </w:rPr>
        <w:t>תאור</w:t>
      </w:r>
      <w:proofErr w:type="spellEnd"/>
      <w:r>
        <w:rPr>
          <w:rFonts w:asciiTheme="minorBidi" w:hAnsiTheme="minorBidi"/>
          <w:u w:val="single"/>
          <w:rtl/>
        </w:rPr>
        <w:t xml:space="preserve"> שדות הקובץ:</w:t>
      </w:r>
    </w:p>
    <w:p w14:paraId="4B5CC9A8" w14:textId="77777777" w:rsidR="00052DD6" w:rsidRDefault="00052DD6" w:rsidP="00052DD6">
      <w:pPr>
        <w:pStyle w:val="af4"/>
        <w:spacing w:before="240" w:after="120"/>
        <w:ind w:left="1224"/>
        <w:rPr>
          <w:rFonts w:asciiTheme="minorBidi" w:hAnsiTheme="minorBidi"/>
        </w:rPr>
      </w:pPr>
      <w:r>
        <w:rPr>
          <w:rFonts w:asciiTheme="minorBidi" w:hAnsiTheme="minorBidi"/>
          <w:rtl/>
        </w:rPr>
        <w:t>כל &lt;</w:t>
      </w:r>
      <w:r>
        <w:rPr>
          <w:rFonts w:asciiTheme="minorBidi" w:hAnsiTheme="minorBidi"/>
        </w:rPr>
        <w:t>msg</w:t>
      </w:r>
      <w:r>
        <w:rPr>
          <w:rFonts w:asciiTheme="minorBidi" w:hAnsiTheme="minorBidi"/>
          <w:rtl/>
        </w:rPr>
        <w:t>&gt; מתאר מסרון בודד המיועד לשליחה</w:t>
      </w:r>
    </w:p>
    <w:tbl>
      <w:tblPr>
        <w:tblStyle w:val="affff4"/>
        <w:bidiVisual/>
        <w:tblW w:w="0" w:type="auto"/>
        <w:tblInd w:w="357" w:type="dxa"/>
        <w:tblLook w:val="04A0" w:firstRow="1" w:lastRow="0" w:firstColumn="1" w:lastColumn="0" w:noHBand="0" w:noVBand="1"/>
      </w:tblPr>
      <w:tblGrid>
        <w:gridCol w:w="1932"/>
        <w:gridCol w:w="5981"/>
      </w:tblGrid>
      <w:tr w:rsidR="00052DD6" w14:paraId="09224320" w14:textId="77777777" w:rsidTr="00052DD6">
        <w:trPr>
          <w:tblHeader/>
        </w:trPr>
        <w:tc>
          <w:tcPr>
            <w:tcW w:w="1967" w:type="dxa"/>
            <w:tcBorders>
              <w:top w:val="single" w:sz="4" w:space="0" w:color="auto"/>
              <w:left w:val="single" w:sz="4" w:space="0" w:color="auto"/>
              <w:bottom w:val="single" w:sz="4" w:space="0" w:color="auto"/>
              <w:right w:val="single" w:sz="4" w:space="0" w:color="auto"/>
            </w:tcBorders>
            <w:shd w:val="pct15" w:color="auto" w:fill="auto"/>
            <w:hideMark/>
          </w:tcPr>
          <w:p w14:paraId="41B10DD2" w14:textId="77777777" w:rsidR="00052DD6" w:rsidRDefault="00052DD6">
            <w:pPr>
              <w:jc w:val="center"/>
              <w:rPr>
                <w:rFonts w:asciiTheme="minorBidi" w:hAnsiTheme="minorBidi" w:cstheme="minorBidi"/>
                <w:b/>
                <w:bCs/>
              </w:rPr>
            </w:pPr>
            <w:r>
              <w:rPr>
                <w:rFonts w:asciiTheme="minorBidi" w:hAnsiTheme="minorBidi" w:cstheme="minorBidi"/>
                <w:b/>
                <w:bCs/>
                <w:rtl/>
              </w:rPr>
              <w:t>שם השדה</w:t>
            </w:r>
          </w:p>
        </w:tc>
        <w:tc>
          <w:tcPr>
            <w:tcW w:w="6204" w:type="dxa"/>
            <w:tcBorders>
              <w:top w:val="single" w:sz="4" w:space="0" w:color="auto"/>
              <w:left w:val="single" w:sz="4" w:space="0" w:color="auto"/>
              <w:bottom w:val="single" w:sz="4" w:space="0" w:color="auto"/>
              <w:right w:val="single" w:sz="4" w:space="0" w:color="auto"/>
            </w:tcBorders>
            <w:shd w:val="pct15" w:color="auto" w:fill="auto"/>
            <w:hideMark/>
          </w:tcPr>
          <w:p w14:paraId="406BF852" w14:textId="77777777" w:rsidR="00052DD6" w:rsidRDefault="00052DD6">
            <w:pPr>
              <w:jc w:val="center"/>
              <w:rPr>
                <w:rFonts w:asciiTheme="minorBidi" w:hAnsiTheme="minorBidi" w:cstheme="minorBidi"/>
                <w:b/>
                <w:bCs/>
                <w:rtl/>
              </w:rPr>
            </w:pPr>
            <w:proofErr w:type="spellStart"/>
            <w:r>
              <w:rPr>
                <w:rFonts w:asciiTheme="minorBidi" w:hAnsiTheme="minorBidi" w:cstheme="minorBidi"/>
                <w:b/>
                <w:bCs/>
                <w:rtl/>
              </w:rPr>
              <w:t>תאור</w:t>
            </w:r>
            <w:proofErr w:type="spellEnd"/>
            <w:r>
              <w:rPr>
                <w:rFonts w:asciiTheme="minorBidi" w:hAnsiTheme="minorBidi" w:cstheme="minorBidi"/>
                <w:b/>
                <w:bCs/>
                <w:rtl/>
              </w:rPr>
              <w:t xml:space="preserve"> השדה</w:t>
            </w:r>
          </w:p>
        </w:tc>
      </w:tr>
      <w:tr w:rsidR="00052DD6" w14:paraId="3DF08206" w14:textId="77777777" w:rsidTr="00052DD6">
        <w:trPr>
          <w:tblHeader/>
        </w:trPr>
        <w:tc>
          <w:tcPr>
            <w:tcW w:w="1967" w:type="dxa"/>
            <w:tcBorders>
              <w:top w:val="single" w:sz="4" w:space="0" w:color="auto"/>
              <w:left w:val="single" w:sz="4" w:space="0" w:color="auto"/>
              <w:bottom w:val="single" w:sz="4" w:space="0" w:color="auto"/>
              <w:right w:val="single" w:sz="4" w:space="0" w:color="auto"/>
            </w:tcBorders>
            <w:hideMark/>
          </w:tcPr>
          <w:p w14:paraId="0275D43B" w14:textId="77777777" w:rsidR="00052DD6" w:rsidRDefault="00052DD6">
            <w:pPr>
              <w:rPr>
                <w:rFonts w:asciiTheme="minorBidi" w:hAnsiTheme="minorBidi" w:cstheme="minorBidi"/>
                <w:rtl/>
              </w:rPr>
            </w:pPr>
            <w:r>
              <w:rPr>
                <w:rStyle w:val="t1"/>
                <w:rFonts w:ascii="Verdana" w:hAnsi="Verdana"/>
                <w:sz w:val="20"/>
                <w:szCs w:val="20"/>
              </w:rPr>
              <w:t>cellphone</w:t>
            </w:r>
          </w:p>
        </w:tc>
        <w:tc>
          <w:tcPr>
            <w:tcW w:w="6204" w:type="dxa"/>
            <w:tcBorders>
              <w:top w:val="single" w:sz="4" w:space="0" w:color="auto"/>
              <w:left w:val="single" w:sz="4" w:space="0" w:color="auto"/>
              <w:bottom w:val="single" w:sz="4" w:space="0" w:color="auto"/>
              <w:right w:val="single" w:sz="4" w:space="0" w:color="auto"/>
            </w:tcBorders>
            <w:hideMark/>
          </w:tcPr>
          <w:p w14:paraId="7D5B9859" w14:textId="77777777" w:rsidR="00052DD6" w:rsidRDefault="00052DD6">
            <w:pPr>
              <w:rPr>
                <w:rFonts w:asciiTheme="minorBidi" w:hAnsiTheme="minorBidi" w:cstheme="minorBidi"/>
                <w:rtl/>
              </w:rPr>
            </w:pPr>
            <w:r>
              <w:rPr>
                <w:rFonts w:asciiTheme="minorBidi" w:hAnsiTheme="minorBidi" w:cstheme="minorBidi"/>
                <w:rtl/>
              </w:rPr>
              <w:t>טלפון הנמען</w:t>
            </w:r>
          </w:p>
        </w:tc>
      </w:tr>
      <w:tr w:rsidR="00052DD6" w14:paraId="681520BC" w14:textId="77777777" w:rsidTr="00052DD6">
        <w:trPr>
          <w:tblHeader/>
        </w:trPr>
        <w:tc>
          <w:tcPr>
            <w:tcW w:w="1967" w:type="dxa"/>
            <w:tcBorders>
              <w:top w:val="single" w:sz="4" w:space="0" w:color="auto"/>
              <w:left w:val="single" w:sz="4" w:space="0" w:color="auto"/>
              <w:bottom w:val="single" w:sz="4" w:space="0" w:color="auto"/>
              <w:right w:val="single" w:sz="4" w:space="0" w:color="auto"/>
            </w:tcBorders>
            <w:hideMark/>
          </w:tcPr>
          <w:p w14:paraId="4EB8FC1E" w14:textId="77777777" w:rsidR="00052DD6" w:rsidRDefault="00052DD6">
            <w:pPr>
              <w:rPr>
                <w:rStyle w:val="t1"/>
                <w:rFonts w:ascii="Verdana" w:hAnsi="Verdana"/>
                <w:sz w:val="20"/>
                <w:szCs w:val="20"/>
                <w:rtl/>
              </w:rPr>
            </w:pPr>
            <w:proofErr w:type="spellStart"/>
            <w:r>
              <w:rPr>
                <w:rStyle w:val="t1"/>
                <w:rFonts w:ascii="Verdana" w:hAnsi="Verdana"/>
                <w:sz w:val="20"/>
                <w:szCs w:val="20"/>
              </w:rPr>
              <w:t>replyPath</w:t>
            </w:r>
            <w:proofErr w:type="spellEnd"/>
          </w:p>
        </w:tc>
        <w:tc>
          <w:tcPr>
            <w:tcW w:w="6204" w:type="dxa"/>
            <w:tcBorders>
              <w:top w:val="single" w:sz="4" w:space="0" w:color="auto"/>
              <w:left w:val="single" w:sz="4" w:space="0" w:color="auto"/>
              <w:bottom w:val="single" w:sz="4" w:space="0" w:color="auto"/>
              <w:right w:val="single" w:sz="4" w:space="0" w:color="auto"/>
            </w:tcBorders>
            <w:hideMark/>
          </w:tcPr>
          <w:p w14:paraId="29ACDFDE" w14:textId="77777777" w:rsidR="00052DD6" w:rsidRDefault="00052DD6">
            <w:pPr>
              <w:rPr>
                <w:rFonts w:asciiTheme="minorBidi" w:hAnsiTheme="minorBidi" w:cstheme="minorBidi"/>
              </w:rPr>
            </w:pPr>
            <w:r>
              <w:rPr>
                <w:rFonts w:asciiTheme="minorBidi" w:hAnsiTheme="minorBidi" w:cstheme="minorBidi"/>
                <w:rtl/>
              </w:rPr>
              <w:t>טלפון שממנו נשלח המסרון ואליו יש להחזיר תשובה.</w:t>
            </w:r>
          </w:p>
        </w:tc>
      </w:tr>
      <w:tr w:rsidR="00052DD6" w14:paraId="7DE5870E" w14:textId="77777777" w:rsidTr="00052DD6">
        <w:trPr>
          <w:tblHeader/>
        </w:trPr>
        <w:tc>
          <w:tcPr>
            <w:tcW w:w="1967" w:type="dxa"/>
            <w:tcBorders>
              <w:top w:val="single" w:sz="4" w:space="0" w:color="auto"/>
              <w:left w:val="single" w:sz="4" w:space="0" w:color="auto"/>
              <w:bottom w:val="single" w:sz="4" w:space="0" w:color="auto"/>
              <w:right w:val="single" w:sz="4" w:space="0" w:color="auto"/>
            </w:tcBorders>
            <w:hideMark/>
          </w:tcPr>
          <w:p w14:paraId="0D95CB61" w14:textId="77777777" w:rsidR="00052DD6" w:rsidRDefault="00052DD6">
            <w:pPr>
              <w:rPr>
                <w:rStyle w:val="t1"/>
                <w:rFonts w:ascii="Verdana" w:hAnsi="Verdana"/>
                <w:sz w:val="20"/>
                <w:szCs w:val="20"/>
                <w:rtl/>
              </w:rPr>
            </w:pPr>
            <w:r>
              <w:rPr>
                <w:rStyle w:val="t1"/>
                <w:rFonts w:ascii="Verdana" w:hAnsi="Verdana"/>
                <w:sz w:val="20"/>
                <w:szCs w:val="20"/>
              </w:rPr>
              <w:t>reference</w:t>
            </w:r>
          </w:p>
        </w:tc>
        <w:tc>
          <w:tcPr>
            <w:tcW w:w="6204" w:type="dxa"/>
            <w:tcBorders>
              <w:top w:val="single" w:sz="4" w:space="0" w:color="auto"/>
              <w:left w:val="single" w:sz="4" w:space="0" w:color="auto"/>
              <w:bottom w:val="single" w:sz="4" w:space="0" w:color="auto"/>
              <w:right w:val="single" w:sz="4" w:space="0" w:color="auto"/>
            </w:tcBorders>
            <w:hideMark/>
          </w:tcPr>
          <w:p w14:paraId="46A7FE1D" w14:textId="77777777" w:rsidR="00052DD6" w:rsidRDefault="00052DD6">
            <w:pPr>
              <w:rPr>
                <w:rFonts w:asciiTheme="minorBidi" w:hAnsiTheme="minorBidi" w:cstheme="minorBidi"/>
                <w:rtl/>
              </w:rPr>
            </w:pPr>
            <w:r>
              <w:rPr>
                <w:rFonts w:asciiTheme="minorBidi" w:hAnsiTheme="minorBidi" w:cstheme="minorBidi"/>
                <w:rtl/>
              </w:rPr>
              <w:t>מס' בקשה פנימי של מערכת אביב.</w:t>
            </w:r>
          </w:p>
          <w:p w14:paraId="35CC6904" w14:textId="4A9D692E" w:rsidR="00052DD6" w:rsidRDefault="00052DD6">
            <w:pPr>
              <w:rPr>
                <w:rFonts w:asciiTheme="minorBidi" w:hAnsiTheme="minorBidi" w:cstheme="minorBidi"/>
                <w:rtl/>
              </w:rPr>
            </w:pPr>
            <w:r>
              <w:rPr>
                <w:rFonts w:asciiTheme="minorBidi" w:hAnsiTheme="minorBidi" w:cstheme="minorBidi"/>
                <w:rtl/>
              </w:rPr>
              <w:t>במידה ולא קיים מס' בקשה יועבר 0.</w:t>
            </w:r>
          </w:p>
        </w:tc>
      </w:tr>
      <w:tr w:rsidR="00052DD6" w14:paraId="3DE4BE6E" w14:textId="77777777" w:rsidTr="00052DD6">
        <w:trPr>
          <w:tblHeader/>
        </w:trPr>
        <w:tc>
          <w:tcPr>
            <w:tcW w:w="1967" w:type="dxa"/>
            <w:tcBorders>
              <w:top w:val="single" w:sz="4" w:space="0" w:color="auto"/>
              <w:left w:val="single" w:sz="4" w:space="0" w:color="auto"/>
              <w:bottom w:val="single" w:sz="4" w:space="0" w:color="auto"/>
              <w:right w:val="single" w:sz="4" w:space="0" w:color="auto"/>
            </w:tcBorders>
            <w:hideMark/>
          </w:tcPr>
          <w:p w14:paraId="697B24A9" w14:textId="77777777" w:rsidR="00052DD6" w:rsidRDefault="00052DD6">
            <w:pPr>
              <w:rPr>
                <w:rStyle w:val="t1"/>
                <w:rFonts w:ascii="Verdana" w:hAnsi="Verdana"/>
                <w:sz w:val="20"/>
                <w:szCs w:val="20"/>
                <w:rtl/>
              </w:rPr>
            </w:pPr>
            <w:r>
              <w:rPr>
                <w:rStyle w:val="t1"/>
                <w:rFonts w:ascii="Verdana" w:hAnsi="Verdana"/>
                <w:sz w:val="20"/>
                <w:szCs w:val="20"/>
              </w:rPr>
              <w:t>Data</w:t>
            </w:r>
          </w:p>
        </w:tc>
        <w:tc>
          <w:tcPr>
            <w:tcW w:w="6204" w:type="dxa"/>
            <w:tcBorders>
              <w:top w:val="single" w:sz="4" w:space="0" w:color="auto"/>
              <w:left w:val="single" w:sz="4" w:space="0" w:color="auto"/>
              <w:bottom w:val="single" w:sz="4" w:space="0" w:color="auto"/>
              <w:right w:val="single" w:sz="4" w:space="0" w:color="auto"/>
            </w:tcBorders>
            <w:hideMark/>
          </w:tcPr>
          <w:p w14:paraId="343A5BE9" w14:textId="77777777" w:rsidR="00052DD6" w:rsidRDefault="00052DD6">
            <w:pPr>
              <w:rPr>
                <w:rFonts w:asciiTheme="minorBidi" w:hAnsiTheme="minorBidi" w:cstheme="minorBidi"/>
                <w:rtl/>
              </w:rPr>
            </w:pPr>
            <w:r>
              <w:rPr>
                <w:rFonts w:asciiTheme="minorBidi" w:hAnsiTheme="minorBidi" w:cstheme="minorBidi"/>
                <w:rtl/>
              </w:rPr>
              <w:t>תוכן ההודעה הנשלחת.</w:t>
            </w:r>
          </w:p>
        </w:tc>
      </w:tr>
    </w:tbl>
    <w:p w14:paraId="0B6A5210" w14:textId="77777777" w:rsidR="00052DD6" w:rsidRPr="009F47F2" w:rsidRDefault="00052DD6" w:rsidP="009F47F2">
      <w:pPr>
        <w:pStyle w:val="af4"/>
        <w:numPr>
          <w:ilvl w:val="1"/>
          <w:numId w:val="87"/>
        </w:numPr>
        <w:spacing w:before="240" w:after="120" w:line="276" w:lineRule="auto"/>
        <w:ind w:left="1208" w:hanging="357"/>
        <w:rPr>
          <w:rFonts w:asciiTheme="minorBidi" w:hAnsiTheme="minorBidi"/>
          <w:u w:val="single"/>
          <w:rtl/>
        </w:rPr>
      </w:pPr>
      <w:r>
        <w:rPr>
          <w:rFonts w:asciiTheme="minorBidi" w:hAnsiTheme="minorBidi"/>
          <w:u w:val="single"/>
          <w:rtl/>
        </w:rPr>
        <w:t>תדירות הקובץ:</w:t>
      </w:r>
    </w:p>
    <w:p w14:paraId="08DAE9F6" w14:textId="77777777" w:rsidR="00052DD6" w:rsidRDefault="00052DD6" w:rsidP="00052DD6">
      <w:pPr>
        <w:pStyle w:val="af4"/>
        <w:spacing w:before="240" w:after="120"/>
        <w:ind w:left="1224"/>
        <w:rPr>
          <w:rFonts w:asciiTheme="minorBidi" w:hAnsiTheme="minorBidi"/>
        </w:rPr>
      </w:pPr>
      <w:r>
        <w:rPr>
          <w:rFonts w:asciiTheme="minorBidi" w:hAnsiTheme="minorBidi"/>
          <w:rtl/>
        </w:rPr>
        <w:t>יוחלט בהתאם לדרישת הלקוח (רשות האוכלוסין)</w:t>
      </w:r>
    </w:p>
    <w:p w14:paraId="402F743F" w14:textId="77777777" w:rsidR="00052DD6" w:rsidRDefault="00052DD6" w:rsidP="00052DD6">
      <w:pPr>
        <w:pStyle w:val="af4"/>
        <w:spacing w:before="240" w:after="120"/>
        <w:ind w:left="714"/>
        <w:rPr>
          <w:rFonts w:asciiTheme="minorBidi" w:hAnsiTheme="minorBidi"/>
          <w:b/>
          <w:bCs/>
          <w:rtl/>
        </w:rPr>
      </w:pPr>
    </w:p>
    <w:p w14:paraId="778B5E17" w14:textId="56B5326B" w:rsidR="00052DD6" w:rsidRPr="009F47F2" w:rsidRDefault="00052DD6" w:rsidP="009F47F2">
      <w:pPr>
        <w:pStyle w:val="Para20"/>
        <w:numPr>
          <w:ilvl w:val="1"/>
          <w:numId w:val="75"/>
        </w:numPr>
        <w:tabs>
          <w:tab w:val="clear" w:pos="1800"/>
        </w:tabs>
        <w:overflowPunct/>
        <w:autoSpaceDE/>
        <w:autoSpaceDN/>
        <w:adjustRightInd/>
        <w:spacing w:after="0" w:line="276" w:lineRule="auto"/>
        <w:textAlignment w:val="auto"/>
        <w:outlineLvl w:val="0"/>
        <w:rPr>
          <w:rFonts w:ascii="David" w:hAnsi="David" w:cs="David"/>
          <w:b/>
          <w:bCs w:val="0"/>
        </w:rPr>
      </w:pPr>
      <w:r w:rsidRPr="009F47F2">
        <w:rPr>
          <w:rFonts w:ascii="David" w:hAnsi="David" w:cs="David"/>
          <w:b/>
          <w:szCs w:val="24"/>
          <w:rtl/>
        </w:rPr>
        <w:t>קובץ תשובות למסרונים מ</w:t>
      </w:r>
      <w:r w:rsidR="00692F28">
        <w:rPr>
          <w:rFonts w:ascii="David" w:hAnsi="David" w:cs="David" w:hint="cs"/>
          <w:b/>
          <w:szCs w:val="24"/>
          <w:rtl/>
        </w:rPr>
        <w:t>הספק לרשות</w:t>
      </w:r>
    </w:p>
    <w:p w14:paraId="38A583F4" w14:textId="77777777" w:rsidR="00052DD6" w:rsidRDefault="00052DD6" w:rsidP="009F47F2">
      <w:pPr>
        <w:pStyle w:val="af4"/>
        <w:numPr>
          <w:ilvl w:val="0"/>
          <w:numId w:val="88"/>
        </w:numPr>
        <w:spacing w:before="240" w:after="120" w:line="276" w:lineRule="auto"/>
        <w:ind w:left="1208" w:hanging="357"/>
        <w:rPr>
          <w:rFonts w:asciiTheme="minorBidi" w:hAnsiTheme="minorBidi"/>
          <w:u w:val="single"/>
        </w:rPr>
      </w:pPr>
      <w:r>
        <w:rPr>
          <w:rFonts w:asciiTheme="minorBidi" w:hAnsiTheme="minorBidi"/>
          <w:u w:val="single"/>
          <w:rtl/>
        </w:rPr>
        <w:t>מבנה הקובץ</w:t>
      </w:r>
    </w:p>
    <w:p w14:paraId="40C3FB30" w14:textId="60E1D2D1" w:rsidR="00052DD6" w:rsidRDefault="00052DD6" w:rsidP="009F47F2">
      <w:pPr>
        <w:pStyle w:val="af4"/>
        <w:numPr>
          <w:ilvl w:val="0"/>
          <w:numId w:val="86"/>
        </w:numPr>
        <w:spacing w:before="240" w:after="120" w:line="276" w:lineRule="auto"/>
        <w:rPr>
          <w:rFonts w:asciiTheme="minorBidi" w:hAnsiTheme="minorBidi"/>
        </w:rPr>
      </w:pPr>
      <w:r>
        <w:rPr>
          <w:rFonts w:asciiTheme="minorBidi" w:hAnsiTheme="minorBidi"/>
          <w:rtl/>
        </w:rPr>
        <w:t xml:space="preserve">קובץ התשובות יועבר רק כתשובות עבור מסרונים </w:t>
      </w:r>
      <w:r w:rsidR="00507423">
        <w:rPr>
          <w:rFonts w:asciiTheme="minorBidi" w:hAnsiTheme="minorBidi" w:hint="cs"/>
          <w:rtl/>
        </w:rPr>
        <w:t xml:space="preserve">בהם נדרש משוב חוזר מהנמען </w:t>
      </w:r>
      <w:r w:rsidR="00392F8F">
        <w:rPr>
          <w:rFonts w:asciiTheme="minorBidi" w:hAnsiTheme="minorBidi" w:hint="cs"/>
          <w:rtl/>
        </w:rPr>
        <w:t xml:space="preserve">(לדוגמה : </w:t>
      </w:r>
      <w:r>
        <w:rPr>
          <w:rFonts w:asciiTheme="minorBidi" w:hAnsiTheme="minorBidi"/>
          <w:rtl/>
        </w:rPr>
        <w:t xml:space="preserve">להחזיר תשובה למסרון </w:t>
      </w:r>
      <w:r w:rsidR="00392F8F">
        <w:rPr>
          <w:rFonts w:asciiTheme="minorBidi" w:hAnsiTheme="minorBidi" w:hint="cs"/>
          <w:rtl/>
        </w:rPr>
        <w:t xml:space="preserve">באמצעות מסרון חוזר בו יופיע </w:t>
      </w:r>
      <w:r>
        <w:rPr>
          <w:rFonts w:asciiTheme="minorBidi" w:hAnsiTheme="minorBidi"/>
          <w:rtl/>
        </w:rPr>
        <w:t xml:space="preserve">1 לאישור או 0 </w:t>
      </w:r>
      <w:r w:rsidR="00884326">
        <w:rPr>
          <w:rFonts w:asciiTheme="minorBidi" w:hAnsiTheme="minorBidi" w:hint="cs"/>
          <w:rtl/>
        </w:rPr>
        <w:t>לדחייה)</w:t>
      </w:r>
      <w:r>
        <w:rPr>
          <w:rFonts w:asciiTheme="minorBidi" w:hAnsiTheme="minorBidi"/>
          <w:rtl/>
        </w:rPr>
        <w:t>.</w:t>
      </w:r>
    </w:p>
    <w:p w14:paraId="39882838" w14:textId="77777777" w:rsidR="00052DD6" w:rsidRDefault="00052DD6" w:rsidP="00052DD6">
      <w:pPr>
        <w:pStyle w:val="af4"/>
        <w:numPr>
          <w:ilvl w:val="0"/>
          <w:numId w:val="86"/>
        </w:numPr>
        <w:spacing w:before="240" w:after="120" w:line="276" w:lineRule="auto"/>
        <w:rPr>
          <w:rFonts w:asciiTheme="minorBidi" w:hAnsiTheme="minorBidi"/>
        </w:rPr>
      </w:pPr>
      <w:r>
        <w:rPr>
          <w:rFonts w:asciiTheme="minorBidi" w:hAnsiTheme="minorBidi"/>
          <w:rtl/>
        </w:rPr>
        <w:t>שם הקובץ יכיל את שם הסביבה ואת תאריך המשלוח (</w:t>
      </w:r>
      <w:r>
        <w:rPr>
          <w:rFonts w:asciiTheme="minorBidi" w:hAnsiTheme="minorBidi"/>
        </w:rPr>
        <w:t>datetime</w:t>
      </w:r>
      <w:r>
        <w:rPr>
          <w:rFonts w:asciiTheme="minorBidi" w:hAnsiTheme="minorBidi"/>
          <w:rtl/>
        </w:rPr>
        <w:t xml:space="preserve">) לדוגמא: </w:t>
      </w:r>
      <w:proofErr w:type="spellStart"/>
      <w:r>
        <w:rPr>
          <w:rFonts w:asciiTheme="minorBidi" w:hAnsiTheme="minorBidi"/>
        </w:rPr>
        <w:t>aviv_tshuvot_sms$dev</w:t>
      </w:r>
      <w:proofErr w:type="spellEnd"/>
      <w:r>
        <w:rPr>
          <w:rFonts w:asciiTheme="minorBidi" w:hAnsiTheme="minorBidi"/>
        </w:rPr>
        <w:t>:[d002]tshuvot_sms_20160828.csv</w:t>
      </w:r>
    </w:p>
    <w:p w14:paraId="377BC6A2" w14:textId="52617E28" w:rsidR="00052DD6" w:rsidRDefault="00052DD6" w:rsidP="009F47F2">
      <w:pPr>
        <w:pStyle w:val="af4"/>
        <w:numPr>
          <w:ilvl w:val="0"/>
          <w:numId w:val="86"/>
        </w:numPr>
        <w:spacing w:before="240" w:after="120" w:line="276" w:lineRule="auto"/>
        <w:rPr>
          <w:rFonts w:asciiTheme="minorBidi" w:hAnsiTheme="minorBidi"/>
        </w:rPr>
      </w:pPr>
      <w:r>
        <w:rPr>
          <w:rFonts w:asciiTheme="minorBidi" w:hAnsiTheme="minorBidi"/>
          <w:rtl/>
        </w:rPr>
        <w:t xml:space="preserve">הקובץ יועבר באמצעות כספת </w:t>
      </w:r>
      <w:r w:rsidR="00884326">
        <w:rPr>
          <w:rFonts w:asciiTheme="minorBidi" w:hAnsiTheme="minorBidi" w:hint="cs"/>
          <w:rtl/>
        </w:rPr>
        <w:t>ו/או פתרון העברת קבצים מאובטח אחר בהתאם להגדרת הרשות.</w:t>
      </w:r>
    </w:p>
    <w:p w14:paraId="228009F9" w14:textId="77777777" w:rsidR="00052DD6" w:rsidRDefault="00052DD6" w:rsidP="009F47F2">
      <w:pPr>
        <w:pStyle w:val="af4"/>
        <w:numPr>
          <w:ilvl w:val="0"/>
          <w:numId w:val="86"/>
        </w:numPr>
        <w:spacing w:before="240" w:after="120" w:line="276" w:lineRule="auto"/>
        <w:rPr>
          <w:rFonts w:asciiTheme="minorBidi" w:hAnsiTheme="minorBidi"/>
        </w:rPr>
      </w:pPr>
      <w:r>
        <w:rPr>
          <w:rFonts w:asciiTheme="minorBidi" w:hAnsiTheme="minorBidi"/>
          <w:rtl/>
        </w:rPr>
        <w:t xml:space="preserve">הקובץ יועבר כקובץ </w:t>
      </w:r>
      <w:r>
        <w:rPr>
          <w:rFonts w:asciiTheme="minorBidi" w:hAnsiTheme="minorBidi"/>
        </w:rPr>
        <w:t>csv</w:t>
      </w:r>
      <w:r>
        <w:rPr>
          <w:rFonts w:asciiTheme="minorBidi" w:hAnsiTheme="minorBidi"/>
          <w:rtl/>
        </w:rPr>
        <w:t xml:space="preserve"> ויכיל את השדות הבאים (ללא כותרות):</w:t>
      </w:r>
    </w:p>
    <w:tbl>
      <w:tblPr>
        <w:tblStyle w:val="affff4"/>
        <w:bidiVisual/>
        <w:tblW w:w="0" w:type="auto"/>
        <w:tblInd w:w="1607" w:type="dxa"/>
        <w:tblLook w:val="04A0" w:firstRow="1" w:lastRow="0" w:firstColumn="1" w:lastColumn="0" w:noHBand="0" w:noVBand="1"/>
      </w:tblPr>
      <w:tblGrid>
        <w:gridCol w:w="2134"/>
        <w:gridCol w:w="4529"/>
      </w:tblGrid>
      <w:tr w:rsidR="003D525E" w14:paraId="26431049" w14:textId="77777777" w:rsidTr="003D525E">
        <w:trPr>
          <w:tblHeader/>
        </w:trPr>
        <w:tc>
          <w:tcPr>
            <w:tcW w:w="2134" w:type="dxa"/>
            <w:tcBorders>
              <w:top w:val="single" w:sz="4" w:space="0" w:color="auto"/>
              <w:left w:val="single" w:sz="4" w:space="0" w:color="auto"/>
              <w:bottom w:val="single" w:sz="4" w:space="0" w:color="auto"/>
              <w:right w:val="single" w:sz="4" w:space="0" w:color="auto"/>
            </w:tcBorders>
            <w:shd w:val="pct15" w:color="auto" w:fill="auto"/>
            <w:hideMark/>
          </w:tcPr>
          <w:p w14:paraId="250B561F" w14:textId="77777777" w:rsidR="00052DD6" w:rsidRDefault="00052DD6">
            <w:pPr>
              <w:jc w:val="center"/>
              <w:rPr>
                <w:rFonts w:asciiTheme="minorBidi" w:hAnsiTheme="minorBidi" w:cstheme="minorBidi"/>
                <w:b/>
                <w:bCs/>
                <w:rtl/>
              </w:rPr>
            </w:pPr>
            <w:r>
              <w:rPr>
                <w:rFonts w:asciiTheme="minorBidi" w:hAnsiTheme="minorBidi" w:cstheme="minorBidi"/>
                <w:b/>
                <w:bCs/>
                <w:rtl/>
              </w:rPr>
              <w:t>שם השדה</w:t>
            </w:r>
          </w:p>
        </w:tc>
        <w:tc>
          <w:tcPr>
            <w:tcW w:w="4529" w:type="dxa"/>
            <w:tcBorders>
              <w:top w:val="single" w:sz="4" w:space="0" w:color="auto"/>
              <w:left w:val="single" w:sz="4" w:space="0" w:color="auto"/>
              <w:bottom w:val="single" w:sz="4" w:space="0" w:color="auto"/>
              <w:right w:val="single" w:sz="4" w:space="0" w:color="auto"/>
            </w:tcBorders>
            <w:shd w:val="pct15" w:color="auto" w:fill="auto"/>
            <w:hideMark/>
          </w:tcPr>
          <w:p w14:paraId="3EF3B3BC" w14:textId="77777777" w:rsidR="00052DD6" w:rsidRDefault="00052DD6">
            <w:pPr>
              <w:jc w:val="center"/>
              <w:rPr>
                <w:rFonts w:asciiTheme="minorBidi" w:hAnsiTheme="minorBidi" w:cstheme="minorBidi"/>
                <w:b/>
                <w:bCs/>
                <w:rtl/>
              </w:rPr>
            </w:pPr>
            <w:proofErr w:type="spellStart"/>
            <w:r>
              <w:rPr>
                <w:rFonts w:asciiTheme="minorBidi" w:hAnsiTheme="minorBidi" w:cstheme="minorBidi"/>
                <w:b/>
                <w:bCs/>
                <w:rtl/>
              </w:rPr>
              <w:t>תאור</w:t>
            </w:r>
            <w:proofErr w:type="spellEnd"/>
            <w:r>
              <w:rPr>
                <w:rFonts w:asciiTheme="minorBidi" w:hAnsiTheme="minorBidi" w:cstheme="minorBidi"/>
                <w:b/>
                <w:bCs/>
                <w:rtl/>
              </w:rPr>
              <w:t xml:space="preserve"> השדה</w:t>
            </w:r>
          </w:p>
        </w:tc>
      </w:tr>
      <w:tr w:rsidR="00CF5284" w14:paraId="0A0D2844" w14:textId="77777777" w:rsidTr="009F47F2">
        <w:trPr>
          <w:tblHeader/>
        </w:trPr>
        <w:tc>
          <w:tcPr>
            <w:tcW w:w="2134" w:type="dxa"/>
            <w:tcBorders>
              <w:top w:val="single" w:sz="4" w:space="0" w:color="auto"/>
              <w:left w:val="single" w:sz="4" w:space="0" w:color="auto"/>
              <w:bottom w:val="single" w:sz="4" w:space="0" w:color="auto"/>
              <w:right w:val="single" w:sz="4" w:space="0" w:color="auto"/>
            </w:tcBorders>
          </w:tcPr>
          <w:p w14:paraId="7C64560C" w14:textId="7BA51DA3" w:rsidR="00CF5284" w:rsidRDefault="00CF5284">
            <w:pPr>
              <w:rPr>
                <w:rFonts w:asciiTheme="minorBidi" w:hAnsiTheme="minorBidi" w:cstheme="minorBidi"/>
                <w:rtl/>
              </w:rPr>
            </w:pPr>
            <w:r>
              <w:rPr>
                <w:rFonts w:asciiTheme="minorBidi" w:hAnsiTheme="minorBidi" w:cstheme="minorBidi" w:hint="cs"/>
                <w:rtl/>
              </w:rPr>
              <w:t>טלפון השולח</w:t>
            </w:r>
          </w:p>
        </w:tc>
        <w:tc>
          <w:tcPr>
            <w:tcW w:w="4529" w:type="dxa"/>
            <w:tcBorders>
              <w:top w:val="single" w:sz="4" w:space="0" w:color="auto"/>
              <w:left w:val="single" w:sz="4" w:space="0" w:color="auto"/>
              <w:bottom w:val="single" w:sz="4" w:space="0" w:color="auto"/>
              <w:right w:val="single" w:sz="4" w:space="0" w:color="auto"/>
            </w:tcBorders>
          </w:tcPr>
          <w:p w14:paraId="21123F13" w14:textId="77777777" w:rsidR="00CF5284" w:rsidRDefault="00CF5284">
            <w:pPr>
              <w:rPr>
                <w:rFonts w:asciiTheme="minorBidi" w:hAnsiTheme="minorBidi" w:cstheme="minorBidi"/>
                <w:rtl/>
              </w:rPr>
            </w:pPr>
            <w:r>
              <w:rPr>
                <w:rFonts w:asciiTheme="minorBidi" w:hAnsiTheme="minorBidi" w:cstheme="minorBidi" w:hint="cs"/>
                <w:rtl/>
              </w:rPr>
              <w:t>הטלפון ממנו נשלח המסרון (מספרי טלפון שונים לשירותים שונים של הרשות)</w:t>
            </w:r>
          </w:p>
          <w:p w14:paraId="30460A7D" w14:textId="67F88B51" w:rsidR="003D525E" w:rsidRDefault="003D525E">
            <w:pPr>
              <w:rPr>
                <w:rFonts w:asciiTheme="minorBidi" w:hAnsiTheme="minorBidi" w:cstheme="minorBidi"/>
                <w:rtl/>
              </w:rPr>
            </w:pPr>
            <w:r>
              <w:rPr>
                <w:rFonts w:asciiTheme="minorBidi" w:hAnsiTheme="minorBidi" w:cstheme="minorBidi"/>
                <w:rtl/>
              </w:rPr>
              <w:t>יועבר ללא 972 עם 0 מוביל בתחילת המספר. לדוגמא: 0507800536</w:t>
            </w:r>
          </w:p>
        </w:tc>
      </w:tr>
      <w:tr w:rsidR="00052DD6" w14:paraId="6BA152B7" w14:textId="77777777" w:rsidTr="009F47F2">
        <w:trPr>
          <w:tblHeader/>
        </w:trPr>
        <w:tc>
          <w:tcPr>
            <w:tcW w:w="2134" w:type="dxa"/>
            <w:tcBorders>
              <w:top w:val="single" w:sz="4" w:space="0" w:color="auto"/>
              <w:left w:val="single" w:sz="4" w:space="0" w:color="auto"/>
              <w:bottom w:val="single" w:sz="4" w:space="0" w:color="auto"/>
              <w:right w:val="single" w:sz="4" w:space="0" w:color="auto"/>
            </w:tcBorders>
            <w:hideMark/>
          </w:tcPr>
          <w:p w14:paraId="75D483F4" w14:textId="2AFC6189" w:rsidR="00052DD6" w:rsidRDefault="00052DD6">
            <w:pPr>
              <w:rPr>
                <w:rFonts w:asciiTheme="minorBidi" w:hAnsiTheme="minorBidi" w:cstheme="minorBidi"/>
                <w:rtl/>
              </w:rPr>
            </w:pPr>
            <w:r>
              <w:rPr>
                <w:rFonts w:asciiTheme="minorBidi" w:hAnsiTheme="minorBidi" w:cstheme="minorBidi"/>
                <w:rtl/>
              </w:rPr>
              <w:t>טלפון</w:t>
            </w:r>
            <w:r w:rsidR="00CF5284">
              <w:rPr>
                <w:rFonts w:asciiTheme="minorBidi" w:hAnsiTheme="minorBidi" w:cstheme="minorBidi" w:hint="cs"/>
                <w:rtl/>
              </w:rPr>
              <w:t xml:space="preserve"> הנמען</w:t>
            </w:r>
          </w:p>
        </w:tc>
        <w:tc>
          <w:tcPr>
            <w:tcW w:w="4529" w:type="dxa"/>
            <w:tcBorders>
              <w:top w:val="single" w:sz="4" w:space="0" w:color="auto"/>
              <w:left w:val="single" w:sz="4" w:space="0" w:color="auto"/>
              <w:bottom w:val="single" w:sz="4" w:space="0" w:color="auto"/>
              <w:right w:val="single" w:sz="4" w:space="0" w:color="auto"/>
            </w:tcBorders>
            <w:hideMark/>
          </w:tcPr>
          <w:p w14:paraId="74D713C2" w14:textId="77777777" w:rsidR="00052DD6" w:rsidRDefault="00052DD6">
            <w:pPr>
              <w:rPr>
                <w:rFonts w:asciiTheme="minorBidi" w:hAnsiTheme="minorBidi" w:cstheme="minorBidi"/>
                <w:rtl/>
              </w:rPr>
            </w:pPr>
            <w:r>
              <w:rPr>
                <w:rFonts w:asciiTheme="minorBidi" w:hAnsiTheme="minorBidi" w:cstheme="minorBidi"/>
                <w:rtl/>
              </w:rPr>
              <w:t>טלפון הנמען.</w:t>
            </w:r>
          </w:p>
          <w:p w14:paraId="7A1DFDDF" w14:textId="77777777" w:rsidR="00052DD6" w:rsidRDefault="00052DD6">
            <w:pPr>
              <w:rPr>
                <w:rFonts w:asciiTheme="minorBidi" w:hAnsiTheme="minorBidi" w:cstheme="minorBidi"/>
                <w:rtl/>
              </w:rPr>
            </w:pPr>
            <w:r>
              <w:rPr>
                <w:rFonts w:asciiTheme="minorBidi" w:hAnsiTheme="minorBidi" w:cstheme="minorBidi"/>
                <w:rtl/>
              </w:rPr>
              <w:t>יועבר ללא 972 עם 0 מוביל בתחילת המספר. לדוגמא: 0507800536</w:t>
            </w:r>
          </w:p>
        </w:tc>
      </w:tr>
      <w:tr w:rsidR="00052DD6" w14:paraId="23C6DE62" w14:textId="77777777" w:rsidTr="009F47F2">
        <w:trPr>
          <w:tblHeader/>
        </w:trPr>
        <w:tc>
          <w:tcPr>
            <w:tcW w:w="2134" w:type="dxa"/>
            <w:tcBorders>
              <w:top w:val="single" w:sz="4" w:space="0" w:color="auto"/>
              <w:left w:val="single" w:sz="4" w:space="0" w:color="auto"/>
              <w:bottom w:val="single" w:sz="4" w:space="0" w:color="auto"/>
              <w:right w:val="single" w:sz="4" w:space="0" w:color="auto"/>
            </w:tcBorders>
            <w:hideMark/>
          </w:tcPr>
          <w:p w14:paraId="26EF1651" w14:textId="77777777" w:rsidR="00052DD6" w:rsidRDefault="00052DD6">
            <w:pPr>
              <w:rPr>
                <w:rFonts w:asciiTheme="minorBidi" w:hAnsiTheme="minorBidi" w:cstheme="minorBidi"/>
                <w:rtl/>
              </w:rPr>
            </w:pPr>
            <w:r>
              <w:rPr>
                <w:rFonts w:asciiTheme="minorBidi" w:hAnsiTheme="minorBidi" w:cstheme="minorBidi"/>
                <w:rtl/>
              </w:rPr>
              <w:t>מס' בקשה</w:t>
            </w:r>
          </w:p>
        </w:tc>
        <w:tc>
          <w:tcPr>
            <w:tcW w:w="4529" w:type="dxa"/>
            <w:tcBorders>
              <w:top w:val="single" w:sz="4" w:space="0" w:color="auto"/>
              <w:left w:val="single" w:sz="4" w:space="0" w:color="auto"/>
              <w:bottom w:val="single" w:sz="4" w:space="0" w:color="auto"/>
              <w:right w:val="single" w:sz="4" w:space="0" w:color="auto"/>
            </w:tcBorders>
            <w:hideMark/>
          </w:tcPr>
          <w:p w14:paraId="3D37E131" w14:textId="0131A365" w:rsidR="00052DD6" w:rsidRDefault="00052DD6">
            <w:pPr>
              <w:rPr>
                <w:rFonts w:asciiTheme="minorBidi" w:hAnsiTheme="minorBidi" w:cstheme="minorBidi"/>
                <w:rtl/>
              </w:rPr>
            </w:pPr>
            <w:r>
              <w:rPr>
                <w:rFonts w:asciiTheme="minorBidi" w:hAnsiTheme="minorBidi" w:cstheme="minorBidi"/>
                <w:rtl/>
              </w:rPr>
              <w:t xml:space="preserve">מס' בקשה שהועבר ממערכת </w:t>
            </w:r>
            <w:r w:rsidR="003D525E">
              <w:rPr>
                <w:rFonts w:asciiTheme="minorBidi" w:hAnsiTheme="minorBidi" w:cstheme="minorBidi" w:hint="cs"/>
                <w:rtl/>
              </w:rPr>
              <w:t>הרשות</w:t>
            </w:r>
            <w:r w:rsidR="003D525E">
              <w:rPr>
                <w:rFonts w:asciiTheme="minorBidi" w:hAnsiTheme="minorBidi" w:cstheme="minorBidi"/>
                <w:rtl/>
              </w:rPr>
              <w:t xml:space="preserve"> </w:t>
            </w:r>
            <w:r>
              <w:rPr>
                <w:rFonts w:asciiTheme="minorBidi" w:hAnsiTheme="minorBidi" w:cstheme="minorBidi"/>
                <w:rtl/>
              </w:rPr>
              <w:t xml:space="preserve">(שדה </w:t>
            </w:r>
            <w:r>
              <w:rPr>
                <w:rFonts w:asciiTheme="minorBidi" w:hAnsiTheme="minorBidi" w:cstheme="minorBidi"/>
              </w:rPr>
              <w:t>request</w:t>
            </w:r>
            <w:r>
              <w:rPr>
                <w:rFonts w:asciiTheme="minorBidi" w:hAnsiTheme="minorBidi" w:cstheme="minorBidi"/>
                <w:rtl/>
              </w:rPr>
              <w:t>)</w:t>
            </w:r>
          </w:p>
        </w:tc>
      </w:tr>
      <w:tr w:rsidR="00052DD6" w14:paraId="47EA8F84" w14:textId="77777777" w:rsidTr="009F47F2">
        <w:trPr>
          <w:tblHeader/>
        </w:trPr>
        <w:tc>
          <w:tcPr>
            <w:tcW w:w="2134" w:type="dxa"/>
            <w:tcBorders>
              <w:top w:val="single" w:sz="4" w:space="0" w:color="auto"/>
              <w:left w:val="single" w:sz="4" w:space="0" w:color="auto"/>
              <w:bottom w:val="single" w:sz="4" w:space="0" w:color="auto"/>
              <w:right w:val="single" w:sz="4" w:space="0" w:color="auto"/>
            </w:tcBorders>
            <w:hideMark/>
          </w:tcPr>
          <w:p w14:paraId="1F4E1751" w14:textId="77777777" w:rsidR="00052DD6" w:rsidRDefault="00052DD6">
            <w:pPr>
              <w:rPr>
                <w:rFonts w:asciiTheme="minorBidi" w:hAnsiTheme="minorBidi" w:cstheme="minorBidi"/>
                <w:rtl/>
              </w:rPr>
            </w:pPr>
            <w:r>
              <w:rPr>
                <w:rFonts w:asciiTheme="minorBidi" w:hAnsiTheme="minorBidi" w:cstheme="minorBidi"/>
                <w:rtl/>
              </w:rPr>
              <w:t>תשובה</w:t>
            </w:r>
          </w:p>
        </w:tc>
        <w:tc>
          <w:tcPr>
            <w:tcW w:w="4529" w:type="dxa"/>
            <w:tcBorders>
              <w:top w:val="single" w:sz="4" w:space="0" w:color="auto"/>
              <w:left w:val="single" w:sz="4" w:space="0" w:color="auto"/>
              <w:bottom w:val="single" w:sz="4" w:space="0" w:color="auto"/>
              <w:right w:val="single" w:sz="4" w:space="0" w:color="auto"/>
            </w:tcBorders>
            <w:hideMark/>
          </w:tcPr>
          <w:p w14:paraId="11E13D5E" w14:textId="77777777" w:rsidR="00052DD6" w:rsidRDefault="00052DD6">
            <w:pPr>
              <w:rPr>
                <w:rFonts w:asciiTheme="minorBidi" w:hAnsiTheme="minorBidi" w:cstheme="minorBidi"/>
              </w:rPr>
            </w:pPr>
            <w:r>
              <w:rPr>
                <w:rFonts w:asciiTheme="minorBidi" w:hAnsiTheme="minorBidi" w:cstheme="minorBidi"/>
                <w:rtl/>
              </w:rPr>
              <w:t>1 – עבור אישור קבלת קובץ</w:t>
            </w:r>
          </w:p>
          <w:p w14:paraId="08FC08CE" w14:textId="77777777" w:rsidR="00052DD6" w:rsidRDefault="00052DD6">
            <w:pPr>
              <w:rPr>
                <w:rFonts w:asciiTheme="minorBidi" w:hAnsiTheme="minorBidi" w:cstheme="minorBidi"/>
                <w:rtl/>
              </w:rPr>
            </w:pPr>
            <w:r>
              <w:rPr>
                <w:rFonts w:asciiTheme="minorBidi" w:hAnsiTheme="minorBidi" w:cstheme="minorBidi"/>
                <w:rtl/>
              </w:rPr>
              <w:t>0 – עבור אי קבלת קובץ</w:t>
            </w:r>
          </w:p>
        </w:tc>
      </w:tr>
      <w:tr w:rsidR="00052DD6" w14:paraId="73C66F6F" w14:textId="77777777" w:rsidTr="009F47F2">
        <w:trPr>
          <w:tblHeader/>
        </w:trPr>
        <w:tc>
          <w:tcPr>
            <w:tcW w:w="2134" w:type="dxa"/>
            <w:tcBorders>
              <w:top w:val="single" w:sz="4" w:space="0" w:color="auto"/>
              <w:left w:val="single" w:sz="4" w:space="0" w:color="auto"/>
              <w:bottom w:val="single" w:sz="4" w:space="0" w:color="auto"/>
              <w:right w:val="single" w:sz="4" w:space="0" w:color="auto"/>
            </w:tcBorders>
            <w:hideMark/>
          </w:tcPr>
          <w:p w14:paraId="0C909C23" w14:textId="77777777" w:rsidR="00052DD6" w:rsidRDefault="00052DD6">
            <w:pPr>
              <w:rPr>
                <w:rFonts w:asciiTheme="minorBidi" w:hAnsiTheme="minorBidi" w:cstheme="minorBidi"/>
                <w:rtl/>
              </w:rPr>
            </w:pPr>
            <w:r>
              <w:rPr>
                <w:rFonts w:asciiTheme="minorBidi" w:hAnsiTheme="minorBidi" w:cstheme="minorBidi"/>
                <w:rtl/>
              </w:rPr>
              <w:t>תאריך תשובה</w:t>
            </w:r>
          </w:p>
        </w:tc>
        <w:tc>
          <w:tcPr>
            <w:tcW w:w="4529" w:type="dxa"/>
            <w:tcBorders>
              <w:top w:val="single" w:sz="4" w:space="0" w:color="auto"/>
              <w:left w:val="single" w:sz="4" w:space="0" w:color="auto"/>
              <w:bottom w:val="single" w:sz="4" w:space="0" w:color="auto"/>
              <w:right w:val="single" w:sz="4" w:space="0" w:color="auto"/>
            </w:tcBorders>
            <w:hideMark/>
          </w:tcPr>
          <w:p w14:paraId="22C2B4BF" w14:textId="77777777" w:rsidR="00052DD6" w:rsidRDefault="00052DD6">
            <w:pPr>
              <w:rPr>
                <w:rFonts w:asciiTheme="minorBidi" w:hAnsiTheme="minorBidi" w:cstheme="minorBidi"/>
                <w:rtl/>
              </w:rPr>
            </w:pPr>
            <w:r>
              <w:rPr>
                <w:rFonts w:asciiTheme="minorBidi" w:hAnsiTheme="minorBidi" w:cstheme="minorBidi"/>
                <w:rtl/>
              </w:rPr>
              <w:t xml:space="preserve">יהיה בפורמט </w:t>
            </w:r>
            <w:r>
              <w:rPr>
                <w:rFonts w:asciiTheme="minorBidi" w:hAnsiTheme="minorBidi" w:cstheme="minorBidi"/>
              </w:rPr>
              <w:t>dd/mm/</w:t>
            </w:r>
            <w:proofErr w:type="spellStart"/>
            <w:r>
              <w:rPr>
                <w:rFonts w:asciiTheme="minorBidi" w:hAnsiTheme="minorBidi" w:cstheme="minorBidi"/>
              </w:rPr>
              <w:t>yyyy</w:t>
            </w:r>
            <w:proofErr w:type="spellEnd"/>
            <w:r>
              <w:rPr>
                <w:rFonts w:asciiTheme="minorBidi" w:hAnsiTheme="minorBidi" w:cstheme="minorBidi"/>
              </w:rPr>
              <w:t xml:space="preserve"> </w:t>
            </w:r>
            <w:proofErr w:type="spellStart"/>
            <w:r>
              <w:rPr>
                <w:rFonts w:asciiTheme="minorBidi" w:hAnsiTheme="minorBidi" w:cstheme="minorBidi"/>
              </w:rPr>
              <w:t>hh:mm</w:t>
            </w:r>
            <w:proofErr w:type="spellEnd"/>
            <w:r>
              <w:rPr>
                <w:rFonts w:asciiTheme="minorBidi" w:hAnsiTheme="minorBidi" w:cstheme="minorBidi"/>
                <w:rtl/>
              </w:rPr>
              <w:t xml:space="preserve">. </w:t>
            </w:r>
          </w:p>
          <w:p w14:paraId="229CC88C" w14:textId="77777777" w:rsidR="00052DD6" w:rsidRDefault="00052DD6">
            <w:pPr>
              <w:rPr>
                <w:rFonts w:asciiTheme="minorBidi" w:hAnsiTheme="minorBidi" w:cstheme="minorBidi"/>
                <w:rtl/>
              </w:rPr>
            </w:pPr>
            <w:r>
              <w:rPr>
                <w:rFonts w:asciiTheme="minorBidi" w:hAnsiTheme="minorBidi" w:cstheme="minorBidi"/>
                <w:rtl/>
              </w:rPr>
              <w:t xml:space="preserve">לדוגמא: </w:t>
            </w:r>
            <w:r>
              <w:rPr>
                <w:rFonts w:asciiTheme="minorBidi" w:hAnsiTheme="minorBidi" w:cstheme="minorBidi"/>
              </w:rPr>
              <w:t>23/09/2016 16:05</w:t>
            </w:r>
          </w:p>
        </w:tc>
      </w:tr>
    </w:tbl>
    <w:p w14:paraId="109A65D9" w14:textId="77777777" w:rsidR="00052DD6" w:rsidRPr="009F47F2" w:rsidRDefault="00052DD6" w:rsidP="009F47F2">
      <w:pPr>
        <w:pStyle w:val="af4"/>
        <w:numPr>
          <w:ilvl w:val="0"/>
          <w:numId w:val="88"/>
        </w:numPr>
        <w:spacing w:before="240" w:after="120" w:line="276" w:lineRule="auto"/>
        <w:ind w:left="1208" w:hanging="357"/>
        <w:rPr>
          <w:rFonts w:asciiTheme="minorBidi" w:hAnsiTheme="minorBidi"/>
          <w:u w:val="single"/>
          <w:rtl/>
        </w:rPr>
      </w:pPr>
      <w:r w:rsidRPr="009F47F2">
        <w:rPr>
          <w:rFonts w:asciiTheme="minorBidi" w:hAnsiTheme="minorBidi"/>
          <w:u w:val="single"/>
          <w:rtl/>
        </w:rPr>
        <w:t>תדירות הקובץ:</w:t>
      </w:r>
    </w:p>
    <w:p w14:paraId="0E41EF15" w14:textId="77777777" w:rsidR="00052DD6" w:rsidRDefault="00052DD6" w:rsidP="00052DD6">
      <w:pPr>
        <w:pStyle w:val="af4"/>
        <w:spacing w:before="240" w:after="120"/>
        <w:ind w:left="1224"/>
        <w:rPr>
          <w:rFonts w:asciiTheme="minorBidi" w:hAnsiTheme="minorBidi"/>
        </w:rPr>
      </w:pPr>
      <w:r>
        <w:rPr>
          <w:rFonts w:asciiTheme="minorBidi" w:hAnsiTheme="minorBidi"/>
          <w:rtl/>
        </w:rPr>
        <w:t>יוחלט בהתאם לדרישת הלקוח (רשות האוכלוסין)</w:t>
      </w:r>
    </w:p>
    <w:bookmarkEnd w:id="319"/>
    <w:bookmarkEnd w:id="320"/>
    <w:bookmarkEnd w:id="378"/>
    <w:p w14:paraId="40D513C3" w14:textId="46C7F538" w:rsidR="001E13A5" w:rsidRDefault="001E13A5">
      <w:pPr>
        <w:bidi w:val="0"/>
        <w:spacing w:before="200" w:after="200" w:line="276" w:lineRule="auto"/>
        <w:rPr>
          <w:rFonts w:asciiTheme="minorBidi" w:hAnsiTheme="minorBidi"/>
          <w:rtl/>
        </w:rPr>
      </w:pPr>
      <w:r>
        <w:rPr>
          <w:rFonts w:asciiTheme="minorBidi" w:hAnsiTheme="minorBidi"/>
          <w:rtl/>
        </w:rPr>
        <w:br w:type="page"/>
      </w:r>
    </w:p>
    <w:p w14:paraId="00172DA7" w14:textId="77777777" w:rsidR="00153966" w:rsidRPr="001E13A5" w:rsidRDefault="00153966" w:rsidP="001E13A5">
      <w:pPr>
        <w:spacing w:line="276" w:lineRule="auto"/>
        <w:ind w:left="1440"/>
        <w:rPr>
          <w:rFonts w:asciiTheme="minorBidi" w:hAnsiTheme="minorBidi"/>
          <w:rtl/>
        </w:rPr>
      </w:pPr>
    </w:p>
    <w:p w14:paraId="4963F8C8" w14:textId="77777777" w:rsidR="00153966" w:rsidRPr="001E13A5" w:rsidRDefault="00153966" w:rsidP="001E13A5">
      <w:pPr>
        <w:spacing w:line="276" w:lineRule="auto"/>
        <w:ind w:left="1440"/>
        <w:rPr>
          <w:rFonts w:asciiTheme="minorBidi" w:hAnsiTheme="minorBidi"/>
          <w:rtl/>
        </w:rPr>
      </w:pPr>
    </w:p>
    <w:p w14:paraId="1B4BDB70" w14:textId="77777777" w:rsidR="00153966" w:rsidRPr="001E13A5" w:rsidRDefault="00153966" w:rsidP="001E13A5">
      <w:pPr>
        <w:spacing w:line="276" w:lineRule="auto"/>
        <w:ind w:left="1440"/>
        <w:rPr>
          <w:rFonts w:asciiTheme="minorBidi" w:hAnsiTheme="minorBidi"/>
          <w:rtl/>
        </w:rPr>
      </w:pPr>
    </w:p>
    <w:p w14:paraId="482E15CE" w14:textId="77777777" w:rsidR="00153966" w:rsidRDefault="00153966" w:rsidP="00153966">
      <w:pPr>
        <w:rPr>
          <w:rFonts w:ascii="David" w:hAnsi="David" w:cs="David"/>
          <w:sz w:val="72"/>
          <w:szCs w:val="72"/>
          <w:u w:val="single"/>
          <w:rtl/>
        </w:rPr>
      </w:pPr>
    </w:p>
    <w:p w14:paraId="2B074991" w14:textId="77777777" w:rsidR="00153966" w:rsidRDefault="00153966" w:rsidP="00153966">
      <w:pPr>
        <w:rPr>
          <w:rFonts w:ascii="David" w:hAnsi="David" w:cs="David"/>
          <w:sz w:val="72"/>
          <w:szCs w:val="72"/>
          <w:u w:val="single"/>
          <w:rtl/>
        </w:rPr>
      </w:pPr>
    </w:p>
    <w:p w14:paraId="519E0F53" w14:textId="77777777" w:rsidR="00153966" w:rsidRDefault="00153966" w:rsidP="00153966">
      <w:pPr>
        <w:rPr>
          <w:rFonts w:ascii="David" w:hAnsi="David" w:cs="David"/>
          <w:sz w:val="72"/>
          <w:szCs w:val="72"/>
          <w:u w:val="single"/>
          <w:rtl/>
        </w:rPr>
      </w:pPr>
    </w:p>
    <w:p w14:paraId="37BEC037" w14:textId="77777777" w:rsidR="00153966" w:rsidRDefault="00153966" w:rsidP="00153966">
      <w:pPr>
        <w:rPr>
          <w:rFonts w:ascii="David" w:hAnsi="David" w:cs="David"/>
          <w:sz w:val="72"/>
          <w:szCs w:val="72"/>
          <w:u w:val="single"/>
          <w:rtl/>
        </w:rPr>
      </w:pPr>
    </w:p>
    <w:p w14:paraId="124C9C60" w14:textId="77777777" w:rsidR="00B544CC" w:rsidRDefault="00B544CC" w:rsidP="00153966">
      <w:pPr>
        <w:rPr>
          <w:rFonts w:ascii="David" w:hAnsi="David" w:cs="David"/>
          <w:sz w:val="72"/>
          <w:szCs w:val="72"/>
          <w:u w:val="single"/>
          <w:rtl/>
        </w:rPr>
      </w:pPr>
    </w:p>
    <w:p w14:paraId="2017C37A" w14:textId="77777777" w:rsidR="00B544CC" w:rsidRDefault="00B544CC" w:rsidP="00153966">
      <w:pPr>
        <w:rPr>
          <w:rFonts w:ascii="David" w:hAnsi="David" w:cs="David"/>
          <w:sz w:val="72"/>
          <w:szCs w:val="72"/>
          <w:u w:val="single"/>
          <w:rtl/>
        </w:rPr>
      </w:pPr>
    </w:p>
    <w:p w14:paraId="2BE0C863" w14:textId="77777777" w:rsidR="00024056" w:rsidRPr="002F1CE5" w:rsidRDefault="00DC48B9" w:rsidP="004765F5">
      <w:pPr>
        <w:pStyle w:val="afffffff9"/>
        <w:rPr>
          <w:rtl/>
        </w:rPr>
      </w:pPr>
      <w:bookmarkStart w:id="379" w:name="_Toc256000371"/>
      <w:bookmarkStart w:id="380" w:name="_Toc32477913"/>
      <w:bookmarkStart w:id="381" w:name="_Toc43400640"/>
      <w:bookmarkStart w:id="382" w:name="_Toc44931958"/>
      <w:bookmarkStart w:id="383" w:name="_Toc44932045"/>
      <w:bookmarkStart w:id="384" w:name="_Toc44932670"/>
      <w:bookmarkStart w:id="385"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9"/>
      <w:bookmarkEnd w:id="380"/>
      <w:bookmarkEnd w:id="381"/>
      <w:bookmarkEnd w:id="382"/>
      <w:bookmarkEnd w:id="383"/>
      <w:bookmarkEnd w:id="384"/>
      <w:bookmarkEnd w:id="385"/>
    </w:p>
    <w:p w14:paraId="69743F9A" w14:textId="77777777" w:rsidR="00024056" w:rsidRDefault="00024056" w:rsidP="002D7789">
      <w:pPr>
        <w:rPr>
          <w:rFonts w:ascii="David" w:hAnsi="David" w:cs="David"/>
          <w:b/>
          <w:bCs/>
          <w:sz w:val="32"/>
          <w:szCs w:val="32"/>
          <w:u w:val="single"/>
          <w:rtl/>
        </w:rPr>
      </w:pPr>
    </w:p>
    <w:p w14:paraId="2BB8D54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86" w:name="_Toc515804569"/>
    </w:p>
    <w:p w14:paraId="6CDAF8EE" w14:textId="77777777" w:rsidR="00DD1BFE" w:rsidRPr="002F1CE5" w:rsidRDefault="00DC48B9"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86"/>
    <w:p w14:paraId="278CB122"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5B7423C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118CFBCF" w14:textId="77777777" w:rsidR="0009150A" w:rsidRPr="007C5B4C" w:rsidRDefault="00DC48B9" w:rsidP="0009150A">
      <w:pPr>
        <w:pStyle w:val="1c"/>
        <w:widowControl w:val="0"/>
        <w:numPr>
          <w:ilvl w:val="12"/>
          <w:numId w:val="0"/>
        </w:numPr>
        <w:tabs>
          <w:tab w:val="right" w:pos="8487"/>
        </w:tabs>
        <w:spacing w:line="360" w:lineRule="auto"/>
        <w:ind w:left="-18" w:firstLine="18"/>
        <w:jc w:val="center"/>
        <w:rPr>
          <w:rFonts w:cs="David"/>
          <w:b/>
          <w:bCs/>
          <w:rtl/>
        </w:rPr>
      </w:pPr>
      <w:bookmarkStart w:id="387" w:name="_Toc515804570"/>
      <w:r w:rsidRPr="007C5B4C">
        <w:rPr>
          <w:rFonts w:cs="David"/>
          <w:b/>
          <w:bCs/>
          <w:rtl/>
        </w:rPr>
        <w:t>ב י ן</w:t>
      </w:r>
      <w:bookmarkEnd w:id="387"/>
      <w:r w:rsidRPr="007C5B4C">
        <w:rPr>
          <w:rFonts w:cs="David"/>
          <w:b/>
          <w:bCs/>
          <w:rtl/>
        </w:rPr>
        <w:br/>
      </w:r>
    </w:p>
    <w:p w14:paraId="68A4F35D" w14:textId="77777777" w:rsidR="0009150A" w:rsidRPr="007C5B4C" w:rsidRDefault="00DC48B9" w:rsidP="0000256D">
      <w:pPr>
        <w:pStyle w:val="1c"/>
        <w:widowControl w:val="0"/>
        <w:numPr>
          <w:ilvl w:val="12"/>
          <w:numId w:val="0"/>
        </w:numPr>
        <w:tabs>
          <w:tab w:val="right" w:pos="8487"/>
        </w:tabs>
        <w:spacing w:line="360" w:lineRule="auto"/>
        <w:ind w:left="-18" w:firstLine="18"/>
        <w:jc w:val="center"/>
        <w:rPr>
          <w:rFonts w:cs="David"/>
          <w:rtl/>
        </w:rPr>
      </w:pPr>
      <w:bookmarkStart w:id="388" w:name="OfficeValue_3"/>
      <w:bookmarkStart w:id="389" w:name="_Toc515804571"/>
      <w:r>
        <w:rPr>
          <w:rFonts w:cs="David" w:hint="cs"/>
          <w:rtl/>
        </w:rPr>
        <w:t>רשות האוכלוסין</w:t>
      </w:r>
      <w:bookmarkEnd w:id="388"/>
      <w:r w:rsidRPr="007C5B4C">
        <w:rPr>
          <w:rFonts w:cs="David"/>
          <w:rtl/>
        </w:rPr>
        <w:t xml:space="preserve"> </w:t>
      </w:r>
      <w:r w:rsidRPr="007C5B4C">
        <w:rPr>
          <w:rFonts w:cs="David"/>
          <w:rtl/>
        </w:rPr>
        <w:br/>
      </w:r>
      <w:bookmarkStart w:id="390" w:name="_Toc515804572"/>
      <w:bookmarkEnd w:id="389"/>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90"/>
    </w:p>
    <w:p w14:paraId="1B191559" w14:textId="77777777" w:rsidR="0009150A" w:rsidRPr="007C5B4C" w:rsidRDefault="00DC48B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C54B3A7" w14:textId="77777777" w:rsidR="0009150A" w:rsidRPr="007C5B4C" w:rsidRDefault="00DC48B9" w:rsidP="0007721F">
      <w:pPr>
        <w:pStyle w:val="af7"/>
        <w:widowControl w:val="0"/>
        <w:spacing w:line="360" w:lineRule="auto"/>
        <w:jc w:val="center"/>
        <w:rPr>
          <w:rFonts w:cs="David"/>
          <w:b/>
          <w:bCs/>
          <w:rtl/>
        </w:rPr>
      </w:pPr>
      <w:r w:rsidRPr="007C5B4C">
        <w:rPr>
          <w:rFonts w:cs="David"/>
          <w:b/>
          <w:bCs/>
          <w:rtl/>
        </w:rPr>
        <w:t>ל ב י ן</w:t>
      </w:r>
    </w:p>
    <w:p w14:paraId="487CC99C" w14:textId="77777777" w:rsidR="0009150A" w:rsidRPr="007C5B4C" w:rsidRDefault="00DC48B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64F4B7F" w14:textId="77777777" w:rsidR="0009150A" w:rsidRPr="007C5B4C" w:rsidRDefault="00DC48B9" w:rsidP="0009150A">
      <w:pPr>
        <w:pStyle w:val="af7"/>
        <w:widowControl w:val="0"/>
        <w:spacing w:line="360" w:lineRule="auto"/>
        <w:jc w:val="center"/>
        <w:rPr>
          <w:rFonts w:cs="David"/>
          <w:rtl/>
        </w:rPr>
      </w:pPr>
      <w:r w:rsidRPr="007C5B4C">
        <w:rPr>
          <w:rFonts w:cs="David"/>
          <w:rtl/>
        </w:rPr>
        <w:t>מכתובת ________________________________</w:t>
      </w:r>
    </w:p>
    <w:p w14:paraId="5B104191" w14:textId="77777777" w:rsidR="0009150A" w:rsidRPr="007C5B4C" w:rsidRDefault="00DC48B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9B05063" w14:textId="77777777" w:rsidR="0009150A" w:rsidRPr="007C5B4C" w:rsidRDefault="00DC48B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C08B15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884C78" w14:textId="195A4309" w:rsidR="0009150A" w:rsidRPr="007C5B4C" w:rsidRDefault="00DC48B9"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316631">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9C043A">
        <w:rPr>
          <w:rFonts w:cs="David"/>
          <w:u w:val="single"/>
          <w:rtl/>
        </w:rPr>
        <w:t>1/2024</w:t>
      </w:r>
      <w:r w:rsidR="00B96FA1">
        <w:rPr>
          <w:rFonts w:cs="David" w:hint="cs"/>
          <w:u w:val="single"/>
          <w:rtl/>
        </w:rPr>
        <w:t xml:space="preserve"> </w:t>
      </w:r>
      <w:bookmarkStart w:id="391" w:name="TenderDesc_7"/>
      <w:r w:rsidR="007753CA">
        <w:rPr>
          <w:rFonts w:cs="David" w:hint="cs"/>
          <w:u w:val="single"/>
          <w:rtl/>
        </w:rPr>
        <w:t>אספקת שיר</w:t>
      </w:r>
      <w:r w:rsidR="008F1B86">
        <w:rPr>
          <w:rFonts w:cs="David" w:hint="cs"/>
          <w:u w:val="single"/>
          <w:rtl/>
        </w:rPr>
        <w:t>ו</w:t>
      </w:r>
      <w:r w:rsidR="007753CA">
        <w:rPr>
          <w:rFonts w:cs="David" w:hint="cs"/>
          <w:u w:val="single"/>
          <w:rtl/>
        </w:rPr>
        <w:t xml:space="preserve">תי העברת הודעות כתובות לתושבי ואזרחי מדינת ישראל   </w:t>
      </w:r>
      <w:bookmarkEnd w:id="39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BEA66B8" w14:textId="77777777" w:rsidR="0009150A" w:rsidRPr="007C5B4C" w:rsidRDefault="00DC48B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92" w:name="show_IsSherut_5"/>
      <w:r w:rsidRPr="007C5B4C">
        <w:rPr>
          <w:rFonts w:cs="David"/>
          <w:rtl/>
        </w:rPr>
        <w:t>השירות</w:t>
      </w:r>
      <w:r w:rsidR="00B66033">
        <w:rPr>
          <w:rFonts w:cs="David" w:hint="cs"/>
          <w:rtl/>
        </w:rPr>
        <w:t>ים</w:t>
      </w:r>
      <w:bookmarkEnd w:id="39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A73737D" w14:textId="77777777" w:rsidR="0009150A" w:rsidRPr="007C5B4C" w:rsidRDefault="00DC48B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A2269A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53C5DEC" w14:textId="77777777" w:rsidR="0009150A" w:rsidRPr="007C5B4C" w:rsidRDefault="00DC48B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7EC054C" w14:textId="77777777" w:rsidR="0009150A" w:rsidRPr="00490446" w:rsidRDefault="00DC48B9" w:rsidP="002C3A61">
      <w:pPr>
        <w:pStyle w:val="1-"/>
        <w:numPr>
          <w:ilvl w:val="0"/>
          <w:numId w:val="71"/>
        </w:numPr>
        <w:jc w:val="both"/>
        <w:rPr>
          <w:sz w:val="24"/>
          <w:szCs w:val="24"/>
          <w:rtl/>
        </w:rPr>
      </w:pPr>
      <w:bookmarkStart w:id="393" w:name="_Toc256000372"/>
      <w:bookmarkStart w:id="394" w:name="_Toc44931959"/>
      <w:bookmarkStart w:id="395" w:name="_Toc44932046"/>
      <w:r w:rsidRPr="00490446">
        <w:rPr>
          <w:sz w:val="24"/>
          <w:szCs w:val="24"/>
          <w:rtl/>
        </w:rPr>
        <w:t>כללי</w:t>
      </w:r>
      <w:bookmarkEnd w:id="393"/>
      <w:bookmarkEnd w:id="394"/>
      <w:bookmarkEnd w:id="395"/>
    </w:p>
    <w:p w14:paraId="0493F0EE" w14:textId="77777777" w:rsidR="00715DCD" w:rsidRPr="004765F5" w:rsidRDefault="00DC48B9"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3A8E9667" w14:textId="4F1721FF" w:rsidR="00715DCD" w:rsidRDefault="00DC48B9"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w:t>
      </w:r>
      <w:r w:rsidR="008C7BE8">
        <w:rPr>
          <w:rFonts w:hint="cs"/>
          <w:rtl/>
        </w:rPr>
        <w:t xml:space="preserve"> ותוכן ההתקשרות עם הספק הזוכה </w:t>
      </w:r>
      <w:r w:rsidR="00806190">
        <w:rPr>
          <w:rFonts w:hint="cs"/>
          <w:rtl/>
        </w:rPr>
        <w:t xml:space="preserve">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0B2CD340" w14:textId="77777777" w:rsidR="00715DCD" w:rsidRDefault="00DC48B9"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1B0EBF5" w14:textId="77777777" w:rsidR="00715DCD" w:rsidRDefault="00DC48B9" w:rsidP="004F6325">
      <w:pPr>
        <w:pStyle w:val="1112"/>
      </w:pPr>
      <w:bookmarkStart w:id="396" w:name="show_nispach14"/>
      <w:r w:rsidRPr="006C3504">
        <w:rPr>
          <w:rFonts w:hint="cs"/>
          <w:b/>
          <w:bCs/>
          <w:rtl/>
        </w:rPr>
        <w:lastRenderedPageBreak/>
        <w:t xml:space="preserve">נספח </w:t>
      </w:r>
      <w:bookmarkStart w:id="397" w:name="nispach14"/>
      <w:r w:rsidRPr="006C3504">
        <w:rPr>
          <w:rFonts w:hint="cs"/>
          <w:b/>
          <w:bCs/>
          <w:rtl/>
        </w:rPr>
        <w:t>ג</w:t>
      </w:r>
      <w:bookmarkEnd w:id="397"/>
      <w:r w:rsidRPr="006C3504">
        <w:rPr>
          <w:rFonts w:hint="cs"/>
          <w:b/>
          <w:bCs/>
          <w:rtl/>
        </w:rPr>
        <w:t xml:space="preserve">' </w:t>
      </w:r>
      <w:r>
        <w:rPr>
          <w:rtl/>
        </w:rPr>
        <w:t>–</w:t>
      </w:r>
      <w:r>
        <w:rPr>
          <w:rFonts w:hint="cs"/>
          <w:rtl/>
        </w:rPr>
        <w:t xml:space="preserve"> ערבות ביצוע;</w:t>
      </w:r>
    </w:p>
    <w:bookmarkEnd w:id="396"/>
    <w:p w14:paraId="0B58E834" w14:textId="77777777" w:rsidR="00715DCD" w:rsidRDefault="00DC48B9" w:rsidP="004D5F14">
      <w:pPr>
        <w:pStyle w:val="1112"/>
      </w:pPr>
      <w:r w:rsidRPr="006C3504">
        <w:rPr>
          <w:rFonts w:hint="cs"/>
          <w:b/>
          <w:bCs/>
          <w:rtl/>
        </w:rPr>
        <w:t xml:space="preserve">נספח </w:t>
      </w:r>
      <w:bookmarkStart w:id="398" w:name="nispach16"/>
      <w:r w:rsidRPr="006C3504">
        <w:rPr>
          <w:rFonts w:hint="cs"/>
          <w:b/>
          <w:bCs/>
          <w:rtl/>
        </w:rPr>
        <w:t>ד</w:t>
      </w:r>
      <w:bookmarkEnd w:id="398"/>
      <w:r w:rsidRPr="006C3504">
        <w:rPr>
          <w:rFonts w:hint="cs"/>
          <w:b/>
          <w:bCs/>
          <w:rtl/>
        </w:rPr>
        <w:t xml:space="preserve">' </w:t>
      </w:r>
      <w:r>
        <w:rPr>
          <w:rtl/>
        </w:rPr>
        <w:t>–</w:t>
      </w:r>
      <w:r>
        <w:rPr>
          <w:rFonts w:hint="cs"/>
          <w:rtl/>
        </w:rPr>
        <w:t xml:space="preserve"> נספח סודיות והיעדר ניגוד עניינים; </w:t>
      </w:r>
    </w:p>
    <w:p w14:paraId="6CD0D054" w14:textId="77777777" w:rsidR="00FF3FEF" w:rsidRDefault="00DC48B9" w:rsidP="004F6325">
      <w:pPr>
        <w:pStyle w:val="1112"/>
        <w:rPr>
          <w:b/>
          <w:bCs/>
        </w:rPr>
      </w:pPr>
      <w:bookmarkStart w:id="399" w:name="show_IsHatzmadatTmura"/>
      <w:r w:rsidRPr="00FF3FEF">
        <w:rPr>
          <w:rFonts w:hint="cs"/>
          <w:b/>
          <w:bCs/>
          <w:rtl/>
        </w:rPr>
        <w:t xml:space="preserve">נספח </w:t>
      </w:r>
      <w:bookmarkStart w:id="400" w:name="nispach17_2"/>
      <w:r w:rsidRPr="00FF3FEF">
        <w:rPr>
          <w:rFonts w:hint="cs"/>
          <w:b/>
          <w:bCs/>
          <w:rtl/>
        </w:rPr>
        <w:t>ה</w:t>
      </w:r>
      <w:bookmarkEnd w:id="40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9"/>
    </w:p>
    <w:p w14:paraId="21D5249F" w14:textId="77777777" w:rsidR="002D7B6A" w:rsidRPr="00490446" w:rsidRDefault="00DC48B9" w:rsidP="004F6325">
      <w:pPr>
        <w:pStyle w:val="1112"/>
        <w:rPr>
          <w:b/>
          <w:bCs/>
          <w:rtl/>
        </w:rPr>
      </w:pPr>
      <w:bookmarkStart w:id="401" w:name="show_nispach18_1"/>
      <w:bookmarkStart w:id="402" w:name="show_isNotCyberDetailsOrAttach"/>
      <w:r>
        <w:rPr>
          <w:rFonts w:hint="cs"/>
          <w:b/>
          <w:bCs/>
          <w:rtl/>
        </w:rPr>
        <w:t xml:space="preserve">נספח </w:t>
      </w:r>
      <w:bookmarkStart w:id="403" w:name="nispach18_2"/>
      <w:r>
        <w:rPr>
          <w:rFonts w:hint="cs"/>
          <w:b/>
          <w:bCs/>
          <w:rtl/>
        </w:rPr>
        <w:t>ו</w:t>
      </w:r>
      <w:bookmarkEnd w:id="403"/>
      <w:r>
        <w:rPr>
          <w:rFonts w:hint="cs"/>
          <w:b/>
          <w:bCs/>
          <w:rtl/>
        </w:rPr>
        <w:t xml:space="preserve">' </w:t>
      </w:r>
      <w:r>
        <w:rPr>
          <w:b/>
          <w:bCs/>
          <w:rtl/>
        </w:rPr>
        <w:t>–</w:t>
      </w:r>
      <w:r>
        <w:rPr>
          <w:rFonts w:hint="cs"/>
          <w:b/>
          <w:bCs/>
          <w:rtl/>
        </w:rPr>
        <w:t xml:space="preserve"> </w:t>
      </w:r>
      <w:r>
        <w:rPr>
          <w:rFonts w:hint="cs"/>
          <w:rtl/>
        </w:rPr>
        <w:t>נספח סייבר ואבטחת מידע;</w:t>
      </w:r>
      <w:bookmarkEnd w:id="401"/>
    </w:p>
    <w:bookmarkEnd w:id="402"/>
    <w:p w14:paraId="08EAB637" w14:textId="77777777" w:rsidR="002D7B6A" w:rsidRDefault="002D7B6A" w:rsidP="00701C92">
      <w:pPr>
        <w:pStyle w:val="111"/>
        <w:numPr>
          <w:ilvl w:val="0"/>
          <w:numId w:val="0"/>
        </w:numPr>
        <w:ind w:left="1494"/>
      </w:pPr>
    </w:p>
    <w:p w14:paraId="2F5D1647" w14:textId="77777777" w:rsidR="008F04C2" w:rsidRPr="004765F5" w:rsidRDefault="00DC48B9" w:rsidP="008E5090">
      <w:pPr>
        <w:pStyle w:val="114"/>
      </w:pPr>
      <w:r w:rsidRPr="004765F5">
        <w:rPr>
          <w:rFonts w:hint="cs"/>
          <w:rtl/>
        </w:rPr>
        <w:t xml:space="preserve">בנוסף מסמכי המכרז והבהרות למכרז שפורסמו </w:t>
      </w:r>
      <w:hyperlink r:id="rId27"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212C6169" w14:textId="77777777" w:rsidR="0009150A" w:rsidRPr="004765F5" w:rsidRDefault="00DC48B9"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EA1B4CA" w14:textId="77777777" w:rsidR="00715DCD" w:rsidRPr="004765F5" w:rsidRDefault="00DC48B9"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CA17356" w14:textId="77777777" w:rsidR="0009150A" w:rsidRPr="007C5B4C" w:rsidRDefault="00DC48B9" w:rsidP="005A33AD">
      <w:pPr>
        <w:pStyle w:val="1ff0"/>
        <w:rPr>
          <w:rtl/>
        </w:rPr>
      </w:pPr>
      <w:bookmarkStart w:id="404" w:name="_Toc256000373"/>
      <w:bookmarkStart w:id="405" w:name="_Toc44931960"/>
      <w:bookmarkStart w:id="406" w:name="_Toc44932047"/>
      <w:r>
        <w:rPr>
          <w:rFonts w:hint="cs"/>
          <w:rtl/>
        </w:rPr>
        <w:t>היקף ו</w:t>
      </w:r>
      <w:r w:rsidR="0053411D">
        <w:rPr>
          <w:rFonts w:hint="cs"/>
          <w:rtl/>
        </w:rPr>
        <w:t>תקופת ההתקשרות</w:t>
      </w:r>
      <w:bookmarkEnd w:id="404"/>
      <w:bookmarkEnd w:id="405"/>
      <w:bookmarkEnd w:id="406"/>
    </w:p>
    <w:p w14:paraId="38D28ECC" w14:textId="631825DC" w:rsidR="009B4E94" w:rsidRDefault="00DC48B9" w:rsidP="0046560A">
      <w:pPr>
        <w:pStyle w:val="114"/>
      </w:pPr>
      <w:bookmarkStart w:id="407" w:name="show_ConnectionPeriod_1"/>
      <w:r>
        <w:rPr>
          <w:rFonts w:hint="cs"/>
          <w:rtl/>
        </w:rPr>
        <w:t>תקופת ההתקשרות</w:t>
      </w:r>
      <w:r w:rsidR="007243A8">
        <w:rPr>
          <w:rFonts w:hint="cs"/>
          <w:rtl/>
        </w:rPr>
        <w:t xml:space="preserve"> </w:t>
      </w:r>
      <w:bookmarkStart w:id="408" w:name="BaseConnectionPeriod_3"/>
      <w:r w:rsidR="0073681E">
        <w:rPr>
          <w:rFonts w:hint="cs"/>
          <w:rtl/>
        </w:rPr>
        <w:t>תהא</w:t>
      </w:r>
      <w:r w:rsidR="0073681E" w:rsidRPr="002A6F38">
        <w:rPr>
          <w:rtl/>
        </w:rPr>
        <w:t xml:space="preserve"> </w:t>
      </w:r>
      <w:r w:rsidR="002A6F38" w:rsidRPr="002A6F38">
        <w:rPr>
          <w:rFonts w:hint="cs"/>
          <w:rtl/>
        </w:rPr>
        <w:t>12</w:t>
      </w:r>
      <w:bookmarkEnd w:id="408"/>
      <w:r w:rsidR="002A6F38" w:rsidRPr="002A6F38">
        <w:rPr>
          <w:rtl/>
        </w:rPr>
        <w:t xml:space="preserve"> </w:t>
      </w:r>
      <w:r w:rsidR="002A6F38">
        <w:rPr>
          <w:rFonts w:hint="cs"/>
          <w:rtl/>
        </w:rPr>
        <w:t>חודשים</w:t>
      </w:r>
      <w:r w:rsidR="001C31A4">
        <w:rPr>
          <w:rFonts w:hint="cs"/>
          <w:rtl/>
        </w:rPr>
        <w:t xml:space="preserve"> מיום ___________ ועד ליום ____________ (ימולא על ידי </w:t>
      </w:r>
      <w:proofErr w:type="spellStart"/>
      <w:r w:rsidR="001C31A4">
        <w:rPr>
          <w:rFonts w:hint="cs"/>
          <w:rtl/>
        </w:rPr>
        <w:t>מורשי</w:t>
      </w:r>
      <w:proofErr w:type="spellEnd"/>
      <w:r w:rsidR="001C31A4">
        <w:rPr>
          <w:rFonts w:hint="cs"/>
          <w:rtl/>
        </w:rPr>
        <w:t xml:space="preserve"> החתימה של המזמין) </w:t>
      </w:r>
      <w:r w:rsidR="002A6F38">
        <w:rPr>
          <w:rFonts w:hint="cs"/>
          <w:rtl/>
        </w:rPr>
        <w:t xml:space="preserve"> </w:t>
      </w:r>
      <w:r w:rsidR="002A6F38" w:rsidRPr="002A6F38">
        <w:rPr>
          <w:rtl/>
        </w:rPr>
        <w:t>("</w:t>
      </w:r>
      <w:r w:rsidR="002A6F38" w:rsidRPr="002A6F38">
        <w:rPr>
          <w:bCs/>
          <w:rtl/>
        </w:rPr>
        <w:t>תקופת ההתקשרות</w:t>
      </w:r>
      <w:r w:rsidR="002A6F38" w:rsidRPr="002A6F38">
        <w:rPr>
          <w:rtl/>
        </w:rPr>
        <w:t>")</w:t>
      </w:r>
      <w:bookmarkStart w:id="409"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410" w:name="OptionConnectionPeriod_3"/>
      <w:r w:rsidR="002A6F38" w:rsidRPr="002A6F38">
        <w:rPr>
          <w:rFonts w:hint="cs"/>
          <w:rtl/>
        </w:rPr>
        <w:t>48</w:t>
      </w:r>
      <w:bookmarkEnd w:id="410"/>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09"/>
      <w:r>
        <w:rPr>
          <w:rFonts w:hint="cs"/>
          <w:rtl/>
        </w:rPr>
        <w:t>.</w:t>
      </w:r>
      <w:r w:rsidR="004D4053">
        <w:rPr>
          <w:rFonts w:hint="cs"/>
          <w:rtl/>
        </w:rPr>
        <w:t xml:space="preserve">  </w:t>
      </w:r>
    </w:p>
    <w:bookmarkEnd w:id="407"/>
    <w:p w14:paraId="6CA1E8B9" w14:textId="165BA43F" w:rsidR="006F18EA" w:rsidRDefault="00DC48B9" w:rsidP="005A33AD">
      <w:pPr>
        <w:pStyle w:val="114"/>
      </w:pPr>
      <w:r>
        <w:rPr>
          <w:rFonts w:hint="cs"/>
          <w:rtl/>
        </w:rPr>
        <w:t>ה</w:t>
      </w:r>
      <w:r w:rsidRPr="006F18EA">
        <w:rPr>
          <w:rFonts w:hint="cs"/>
          <w:rtl/>
        </w:rPr>
        <w:t>מזמין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1A6A0502" w14:textId="77777777" w:rsidR="00313374" w:rsidRDefault="00DC48B9"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14:paraId="704EF038" w14:textId="77777777" w:rsidR="0009150A" w:rsidRPr="007C5B4C" w:rsidRDefault="00DC48B9" w:rsidP="005A33AD">
      <w:pPr>
        <w:pStyle w:val="1ff0"/>
        <w:rPr>
          <w:rtl/>
        </w:rPr>
      </w:pPr>
      <w:bookmarkStart w:id="411" w:name="_Toc256000374"/>
      <w:bookmarkStart w:id="412" w:name="_Toc44931961"/>
      <w:bookmarkStart w:id="413" w:name="_Toc44932048"/>
      <w:r w:rsidRPr="007C5B4C">
        <w:rPr>
          <w:rtl/>
        </w:rPr>
        <w:t>התחייבויות והצהרות הספק</w:t>
      </w:r>
      <w:bookmarkEnd w:id="411"/>
      <w:bookmarkEnd w:id="412"/>
      <w:bookmarkEnd w:id="413"/>
    </w:p>
    <w:p w14:paraId="1F629406" w14:textId="77777777" w:rsidR="005B0CC9" w:rsidRDefault="00DC48B9"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3D57170" w14:textId="77777777" w:rsidR="00704EB9" w:rsidRPr="00710D9F" w:rsidRDefault="00DC48B9" w:rsidP="004F6325">
      <w:pPr>
        <w:pStyle w:val="1112"/>
      </w:pPr>
      <w:r w:rsidRPr="00710D9F">
        <w:rPr>
          <w:rFonts w:hint="cs"/>
          <w:rtl/>
        </w:rPr>
        <w:t>אין מניעה לפי כל דין להתקשרותו בהסכם.</w:t>
      </w:r>
    </w:p>
    <w:p w14:paraId="4E6DA58F" w14:textId="77777777" w:rsidR="00704EB9" w:rsidRDefault="00DC48B9" w:rsidP="004F6325">
      <w:pPr>
        <w:pStyle w:val="1112"/>
      </w:pPr>
      <w:r>
        <w:rPr>
          <w:rFonts w:hint="cs"/>
          <w:rtl/>
        </w:rPr>
        <w:t xml:space="preserve">הוא עומד בכל דרישות הדין הרלוונטיות לאספקת השירותים בהתאם להסכם. </w:t>
      </w:r>
    </w:p>
    <w:p w14:paraId="5F7550EA" w14:textId="77777777" w:rsidR="00704EB9" w:rsidRDefault="00DC48B9"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2AE056A" w14:textId="77777777" w:rsidR="00704EB9" w:rsidRPr="00043DC6" w:rsidRDefault="00DC48B9" w:rsidP="004F6325">
      <w:pPr>
        <w:pStyle w:val="1112"/>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9127645" w14:textId="77777777" w:rsidR="00313374" w:rsidRDefault="00DC48B9" w:rsidP="004F6325">
      <w:pPr>
        <w:pStyle w:val="1112"/>
      </w:pPr>
      <w:bookmarkStart w:id="414" w:name="_Toc185193151"/>
      <w:bookmarkStart w:id="415" w:name="_Toc201561676"/>
      <w:bookmarkStart w:id="416" w:name="_Toc201636806"/>
      <w:bookmarkStart w:id="417" w:name="_Toc201895115"/>
      <w:bookmarkStart w:id="418" w:name="_Toc185193152"/>
      <w:bookmarkStart w:id="419" w:name="_Toc201561677"/>
      <w:bookmarkStart w:id="420" w:name="_Toc201636807"/>
      <w:bookmarkStart w:id="42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45008D6" w14:textId="77777777" w:rsidR="007A5375" w:rsidRPr="00043DC6" w:rsidRDefault="00DC48B9"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D6FD66D" w14:textId="77777777" w:rsidR="007E7910" w:rsidRDefault="00DC48B9" w:rsidP="00DC4B31">
      <w:pPr>
        <w:pStyle w:val="1ff0"/>
      </w:pPr>
      <w:bookmarkStart w:id="422" w:name="_Toc256000375"/>
      <w:bookmarkStart w:id="423" w:name="_Toc44931962"/>
      <w:bookmarkStart w:id="424" w:name="_Toc44932049"/>
      <w:bookmarkEnd w:id="414"/>
      <w:bookmarkEnd w:id="415"/>
      <w:bookmarkEnd w:id="416"/>
      <w:bookmarkEnd w:id="417"/>
      <w:bookmarkEnd w:id="418"/>
      <w:bookmarkEnd w:id="419"/>
      <w:bookmarkEnd w:id="420"/>
      <w:bookmarkEnd w:id="421"/>
      <w:r w:rsidRPr="007C5B4C">
        <w:rPr>
          <w:rtl/>
        </w:rPr>
        <w:t>סודיות</w:t>
      </w:r>
      <w:bookmarkEnd w:id="422"/>
      <w:r w:rsidR="002F7280">
        <w:rPr>
          <w:rFonts w:hint="cs"/>
          <w:rtl/>
        </w:rPr>
        <w:t xml:space="preserve"> </w:t>
      </w:r>
      <w:bookmarkEnd w:id="423"/>
      <w:bookmarkEnd w:id="424"/>
    </w:p>
    <w:p w14:paraId="468207E3" w14:textId="77777777" w:rsidR="007E7910" w:rsidRPr="005F44C0" w:rsidRDefault="00DC48B9"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57565B6" w14:textId="77777777" w:rsidR="009A1384" w:rsidRDefault="00DC48B9" w:rsidP="009A1384">
      <w:pPr>
        <w:pStyle w:val="114"/>
        <w:rPr>
          <w:rtl/>
        </w:rPr>
      </w:pPr>
      <w:r>
        <w:rPr>
          <w:rtl/>
        </w:rPr>
        <w:t xml:space="preserve">לעניין התחייבות זו לסודיות מובהר כי הגדרת "מידע" או "מידע סודי" לא תכלול: </w:t>
      </w:r>
    </w:p>
    <w:p w14:paraId="03CBAD38" w14:textId="77777777" w:rsidR="009A1384" w:rsidRPr="00862222" w:rsidRDefault="00DC48B9" w:rsidP="00862222">
      <w:pPr>
        <w:pStyle w:val="111"/>
        <w:rPr>
          <w:b w:val="0"/>
          <w:rtl/>
        </w:rPr>
      </w:pPr>
      <w:r w:rsidRPr="00862222">
        <w:rPr>
          <w:b w:val="0"/>
          <w:bCs w:val="0"/>
          <w:rtl/>
        </w:rPr>
        <w:t>מידע שהוא נחלת הכלל או שיהפוך לנחלת הכלל שלא עקב הפרת התחייבות זו.</w:t>
      </w:r>
    </w:p>
    <w:p w14:paraId="37C0F65D" w14:textId="77777777" w:rsidR="009A1384" w:rsidRPr="00862222" w:rsidRDefault="00DC48B9"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00B83065" w14:textId="38B5FA41" w:rsidR="009A1384" w:rsidRDefault="00DC48B9" w:rsidP="00DC4B31">
      <w:pPr>
        <w:pStyle w:val="111"/>
        <w:rPr>
          <w:ins w:id="425" w:author="דגנית סמי" w:date="2024-01-24T21:40:00Z"/>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023E316D" w14:textId="77777777" w:rsidR="00DE11C9" w:rsidRPr="00DE11C9" w:rsidRDefault="00DE11C9" w:rsidP="00DE11C9">
      <w:pPr>
        <w:pStyle w:val="111"/>
        <w:rPr>
          <w:ins w:id="426" w:author="דגנית סמי" w:date="2024-01-24T21:40:00Z"/>
          <w:rtl/>
        </w:rPr>
      </w:pPr>
      <w:ins w:id="427" w:author="דגנית סמי" w:date="2024-01-24T21:40:00Z">
        <w:r w:rsidRPr="00DE11C9">
          <w:rPr>
            <w:rtl/>
          </w:rPr>
          <w:t xml:space="preserve">מידע שהספק נדרש לגלותו </w:t>
        </w:r>
        <w:proofErr w:type="spellStart"/>
        <w:r w:rsidRPr="00DE11C9">
          <w:rPr>
            <w:rtl/>
          </w:rPr>
          <w:t>עלידי</w:t>
        </w:r>
        <w:proofErr w:type="spellEnd"/>
        <w:r w:rsidRPr="00DE11C9">
          <w:rPr>
            <w:rtl/>
          </w:rPr>
          <w:t xml:space="preserve"> מי מרשויות המדינה בהתאם לדין.  </w:t>
        </w:r>
      </w:ins>
    </w:p>
    <w:p w14:paraId="352547AB" w14:textId="77777777" w:rsidR="009A1384" w:rsidRDefault="00DC48B9" w:rsidP="00A90312">
      <w:pPr>
        <w:pStyle w:val="114"/>
      </w:pPr>
      <w:bookmarkStart w:id="428" w:name="_GoBack"/>
      <w:bookmarkEnd w:id="428"/>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23B2EB4" w14:textId="77777777" w:rsidR="00DC4B31" w:rsidRDefault="00DC48B9" w:rsidP="00DC4B31">
      <w:pPr>
        <w:pStyle w:val="1ff0"/>
      </w:pPr>
      <w:bookmarkStart w:id="429" w:name="_Toc256000376"/>
      <w:r>
        <w:rPr>
          <w:rFonts w:hint="cs"/>
          <w:rtl/>
        </w:rPr>
        <w:t>אבטחת מידע</w:t>
      </w:r>
      <w:r w:rsidR="00B66427">
        <w:rPr>
          <w:rFonts w:hint="cs"/>
          <w:rtl/>
        </w:rPr>
        <w:t xml:space="preserve"> והגנות סייבר</w:t>
      </w:r>
      <w:bookmarkEnd w:id="429"/>
    </w:p>
    <w:p w14:paraId="637BB4F3" w14:textId="77777777" w:rsidR="006D37C9" w:rsidRDefault="00DC48B9" w:rsidP="009A1DF5">
      <w:pPr>
        <w:pStyle w:val="114"/>
      </w:pPr>
      <w:bookmarkStart w:id="430" w:name="show_nispach18_3"/>
      <w:bookmarkStart w:id="431" w:name="show_isNotCyberDetailsOrAttach_1"/>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bookmarkStart w:id="432" w:name="nispach18_3"/>
      <w:r w:rsidRPr="009A1DF5">
        <w:rPr>
          <w:rFonts w:hint="eastAsia"/>
          <w:b w:val="0"/>
          <w:bCs/>
          <w:rtl/>
        </w:rPr>
        <w:t>ו</w:t>
      </w:r>
      <w:bookmarkEnd w:id="432"/>
      <w:r w:rsidRPr="009A1DF5">
        <w:rPr>
          <w:b w:val="0"/>
          <w:bCs/>
          <w:rtl/>
        </w:rPr>
        <w:t>'</w:t>
      </w:r>
      <w:r>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30"/>
      <w:bookmarkEnd w:id="431"/>
    </w:p>
    <w:p w14:paraId="1BD9B2C2" w14:textId="77777777" w:rsidR="00884330" w:rsidRPr="006E7AB2" w:rsidRDefault="00DC48B9" w:rsidP="006E7AB2">
      <w:pPr>
        <w:pStyle w:val="1ff0"/>
      </w:pPr>
      <w:bookmarkStart w:id="433" w:name="_Toc44931963"/>
      <w:bookmarkStart w:id="434" w:name="_Toc44932050"/>
      <w:r w:rsidRPr="00C229DC">
        <w:rPr>
          <w:rFonts w:hint="cs"/>
          <w:rtl/>
        </w:rPr>
        <w:lastRenderedPageBreak/>
        <w:t>ניגוד עניינים</w:t>
      </w:r>
      <w:r w:rsidR="0053062D" w:rsidRPr="00C229DC">
        <w:rPr>
          <w:rFonts w:hint="cs"/>
          <w:rtl/>
        </w:rPr>
        <w:t xml:space="preserve"> בביצוע ההסכם</w:t>
      </w:r>
      <w:bookmarkEnd w:id="433"/>
      <w:bookmarkEnd w:id="434"/>
    </w:p>
    <w:p w14:paraId="09AB8636" w14:textId="77777777" w:rsidR="00704EB9" w:rsidRPr="00C229DC" w:rsidRDefault="00DC48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4486EE8" w14:textId="77777777" w:rsidR="00AF4F7B" w:rsidRPr="00C229DC" w:rsidRDefault="00DC48B9"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9D370FB" w14:textId="77777777" w:rsidR="0009150A" w:rsidRPr="00DB2F2A" w:rsidRDefault="00DC48B9"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5" w:name="nispach16_1"/>
      <w:r w:rsidRPr="00DB2F2A">
        <w:rPr>
          <w:rFonts w:hint="cs"/>
          <w:bCs/>
          <w:rtl/>
        </w:rPr>
        <w:t>ד</w:t>
      </w:r>
      <w:bookmarkEnd w:id="43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FA21795" w14:textId="77777777" w:rsidR="007E7910" w:rsidRPr="00E149E9" w:rsidRDefault="00DC48B9" w:rsidP="004F6325">
      <w:pPr>
        <w:pStyle w:val="1ff0"/>
      </w:pPr>
      <w:bookmarkStart w:id="436" w:name="_Toc256000377"/>
      <w:bookmarkStart w:id="437" w:name="_Toc44931964"/>
      <w:bookmarkStart w:id="438"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36"/>
      <w:bookmarkEnd w:id="437"/>
      <w:bookmarkEnd w:id="438"/>
    </w:p>
    <w:p w14:paraId="086FBD7F" w14:textId="77777777" w:rsidR="006263A2" w:rsidRDefault="00DC48B9"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1C5691C" w14:textId="77777777" w:rsidR="000B631A" w:rsidRPr="00DE0651" w:rsidRDefault="00DC48B9"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D5E24F2" w14:textId="77777777" w:rsidR="000B631A" w:rsidRPr="00E149E9" w:rsidRDefault="00DC48B9"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2FBC4696" w14:textId="66D5C92B" w:rsidR="000B631A" w:rsidRDefault="00DC48B9"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293606C" w14:textId="5AE6D4FE" w:rsidR="00E34D7D" w:rsidRDefault="00E34D7D" w:rsidP="00E34D7D">
      <w:pPr>
        <w:pStyle w:val="114"/>
        <w:numPr>
          <w:ilvl w:val="0"/>
          <w:numId w:val="0"/>
        </w:numPr>
        <w:ind w:left="792"/>
        <w:rPr>
          <w:rtl/>
        </w:rPr>
      </w:pPr>
    </w:p>
    <w:p w14:paraId="6485F23B" w14:textId="77777777" w:rsidR="00E34D7D" w:rsidRDefault="00E34D7D" w:rsidP="00E34D7D">
      <w:pPr>
        <w:pStyle w:val="114"/>
        <w:numPr>
          <w:ilvl w:val="0"/>
          <w:numId w:val="0"/>
        </w:numPr>
        <w:ind w:left="792"/>
      </w:pPr>
    </w:p>
    <w:p w14:paraId="64ECA6D5" w14:textId="77777777" w:rsidR="000B631A" w:rsidRPr="00E2425E" w:rsidRDefault="00DC48B9" w:rsidP="00B35F02">
      <w:pPr>
        <w:pStyle w:val="11"/>
      </w:pPr>
      <w:r w:rsidRPr="00B35F02">
        <w:rPr>
          <w:rFonts w:hint="eastAsia"/>
          <w:sz w:val="24"/>
          <w:szCs w:val="24"/>
          <w:rtl/>
        </w:rPr>
        <w:lastRenderedPageBreak/>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65C91803" w14:textId="77777777" w:rsidR="000B631A" w:rsidRDefault="00DC48B9"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EAB14BC" w14:textId="77777777" w:rsidR="000B631A" w:rsidRDefault="00DC48B9"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44774D9" w14:textId="77777777" w:rsidR="000B631A" w:rsidRDefault="00DC48B9" w:rsidP="00B35F02">
      <w:pPr>
        <w:pStyle w:val="1111"/>
      </w:pPr>
      <w:r>
        <w:rPr>
          <w:rFonts w:hint="cs"/>
          <w:rtl/>
        </w:rPr>
        <w:t>הספק יחדל מאספקת השירות המפר.</w:t>
      </w:r>
    </w:p>
    <w:p w14:paraId="345A68BF" w14:textId="77777777" w:rsidR="000B631A" w:rsidRDefault="00DC48B9"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B713EE8" w14:textId="77777777" w:rsidR="000B631A" w:rsidRPr="000F4116" w:rsidRDefault="00DC48B9" w:rsidP="00B35F02">
      <w:pPr>
        <w:pStyle w:val="11"/>
        <w:rPr>
          <w:sz w:val="24"/>
          <w:szCs w:val="24"/>
        </w:rPr>
      </w:pPr>
      <w:r w:rsidRPr="00BD1DED">
        <w:rPr>
          <w:rFonts w:hint="cs"/>
          <w:sz w:val="24"/>
          <w:szCs w:val="24"/>
          <w:rtl/>
        </w:rPr>
        <w:t>טענת הפרה</w:t>
      </w:r>
    </w:p>
    <w:p w14:paraId="128703C1" w14:textId="77777777" w:rsidR="000B631A" w:rsidRDefault="00DC48B9"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0A7C2CD" w14:textId="77777777" w:rsidR="000B631A" w:rsidRDefault="00DC48B9"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EE91B73" w14:textId="77777777" w:rsidR="000B631A" w:rsidRDefault="00DC48B9"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6FCED09C" w14:textId="77777777" w:rsidR="00A70B23" w:rsidRDefault="00DC48B9"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6C25D599" w14:textId="77777777" w:rsidR="00ED04C4" w:rsidRDefault="00DC48B9" w:rsidP="00ED04C4">
      <w:pPr>
        <w:pStyle w:val="1ff0"/>
        <w:rPr>
          <w:rtl/>
        </w:rPr>
      </w:pPr>
      <w:bookmarkStart w:id="439" w:name="_Toc256000378"/>
      <w:bookmarkStart w:id="440" w:name="_Toc44931965"/>
      <w:bookmarkStart w:id="441" w:name="_Toc44932052"/>
      <w:r>
        <w:rPr>
          <w:rtl/>
        </w:rPr>
        <w:t>קבלני משנה</w:t>
      </w:r>
      <w:bookmarkEnd w:id="439"/>
    </w:p>
    <w:p w14:paraId="02804233" w14:textId="77777777" w:rsidR="00ED04C4" w:rsidRDefault="00DC48B9"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0D785C7F" w14:textId="77777777" w:rsidR="00ED04C4" w:rsidRDefault="00DC48B9"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5D812FEE" w14:textId="77777777" w:rsidR="00ED04C4" w:rsidRDefault="00DC48B9" w:rsidP="00ED04C4">
      <w:pPr>
        <w:pStyle w:val="114"/>
        <w:rPr>
          <w:rtl/>
        </w:rPr>
      </w:pPr>
      <w:r>
        <w:rPr>
          <w:rtl/>
        </w:rPr>
        <w:lastRenderedPageBreak/>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4018AC5B" w14:textId="77777777" w:rsidR="0009150A" w:rsidRPr="007C5B4C" w:rsidRDefault="00DC48B9" w:rsidP="005A33AD">
      <w:pPr>
        <w:pStyle w:val="1ff0"/>
        <w:rPr>
          <w:rtl/>
        </w:rPr>
      </w:pPr>
      <w:bookmarkStart w:id="442" w:name="_Toc256000379"/>
      <w:r w:rsidRPr="007C5B4C">
        <w:rPr>
          <w:rtl/>
        </w:rPr>
        <w:t>יחסים בין הצדדים</w:t>
      </w:r>
      <w:bookmarkEnd w:id="440"/>
      <w:bookmarkEnd w:id="441"/>
      <w:bookmarkEnd w:id="442"/>
    </w:p>
    <w:p w14:paraId="0D98F24F" w14:textId="77777777" w:rsidR="0009150A" w:rsidRPr="007C5B4C" w:rsidRDefault="00DC48B9" w:rsidP="005A33AD">
      <w:pPr>
        <w:pStyle w:val="114"/>
        <w:rPr>
          <w:rtl/>
        </w:rPr>
      </w:pPr>
      <w:r w:rsidRPr="007C5B4C">
        <w:rPr>
          <w:rtl/>
        </w:rPr>
        <w:t xml:space="preserve">מוצהר ומוסכם בזה בין הצדדים כי: </w:t>
      </w:r>
    </w:p>
    <w:p w14:paraId="3F946C9C" w14:textId="77777777" w:rsidR="007A7B2F" w:rsidRPr="007C5B4C" w:rsidRDefault="00DC48B9"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C176115" w14:textId="77777777" w:rsidR="007A7B2F" w:rsidRPr="007C5B4C" w:rsidRDefault="00DC48B9"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7F4363F" w14:textId="77777777" w:rsidR="007A7B2F" w:rsidRDefault="00DC48B9"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ED20401" w14:textId="77777777" w:rsidR="007E7910" w:rsidRDefault="00DC48B9"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9F04A2A" w14:textId="77777777" w:rsidR="007E7910" w:rsidRPr="009D7A8B" w:rsidRDefault="00DC48B9"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25A291E" w14:textId="77777777" w:rsidR="005F0E35" w:rsidRPr="005F0E35" w:rsidRDefault="00DC48B9" w:rsidP="005A33AD">
      <w:pPr>
        <w:pStyle w:val="1ff0"/>
      </w:pPr>
      <w:bookmarkStart w:id="443" w:name="_Toc256000380"/>
      <w:bookmarkStart w:id="444" w:name="_Toc44931966"/>
      <w:bookmarkStart w:id="445" w:name="_Toc44932053"/>
      <w:r w:rsidRPr="005F0E35">
        <w:rPr>
          <w:rFonts w:hint="cs"/>
          <w:rtl/>
        </w:rPr>
        <w:t>תמורה</w:t>
      </w:r>
      <w:bookmarkEnd w:id="443"/>
      <w:bookmarkEnd w:id="444"/>
      <w:bookmarkEnd w:id="445"/>
    </w:p>
    <w:p w14:paraId="27E8211E" w14:textId="77777777" w:rsidR="005F0E35" w:rsidRPr="00FF3FEF" w:rsidRDefault="00DC48B9"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0F4B3EBD" w14:textId="77777777" w:rsidR="00FF3FEF" w:rsidRDefault="00DC48B9" w:rsidP="00A90312">
      <w:pPr>
        <w:pStyle w:val="114"/>
      </w:pPr>
      <w:bookmarkStart w:id="446" w:name="show_IsHatzmadatTmura_1"/>
      <w:r>
        <w:rPr>
          <w:rFonts w:hint="cs"/>
          <w:rtl/>
        </w:rPr>
        <w:t xml:space="preserve">הצמדה </w:t>
      </w:r>
      <w:r>
        <w:rPr>
          <w:rtl/>
        </w:rPr>
        <w:t>–</w:t>
      </w:r>
      <w:r>
        <w:rPr>
          <w:rFonts w:hint="cs"/>
          <w:rtl/>
        </w:rPr>
        <w:t xml:space="preserve"> התמורה תהיה צמודה ל</w:t>
      </w:r>
      <w:bookmarkStart w:id="447" w:name="SugHatzmadaTmura_1"/>
      <w:r>
        <w:rPr>
          <w:rFonts w:hint="cs"/>
          <w:rtl/>
        </w:rPr>
        <w:t>מדד מחירים לצרכן</w:t>
      </w:r>
      <w:bookmarkEnd w:id="447"/>
      <w:r>
        <w:rPr>
          <w:rFonts w:hint="cs"/>
          <w:rtl/>
        </w:rPr>
        <w:t>, בהתאם לכללים המפורטים ב</w:t>
      </w:r>
      <w:r w:rsidRPr="00FF3FEF">
        <w:rPr>
          <w:rFonts w:hint="cs"/>
          <w:b w:val="0"/>
          <w:bCs/>
          <w:rtl/>
        </w:rPr>
        <w:t xml:space="preserve">נספח </w:t>
      </w:r>
      <w:bookmarkStart w:id="448" w:name="nispach17_1"/>
      <w:r w:rsidR="00C21D13">
        <w:rPr>
          <w:rFonts w:hint="cs"/>
          <w:b w:val="0"/>
          <w:bCs/>
          <w:rtl/>
        </w:rPr>
        <w:t>ה</w:t>
      </w:r>
      <w:bookmarkEnd w:id="448"/>
      <w:r w:rsidR="00C21D13">
        <w:rPr>
          <w:rFonts w:hint="cs"/>
          <w:b w:val="0"/>
          <w:bCs/>
          <w:rtl/>
        </w:rPr>
        <w:t>'</w:t>
      </w:r>
      <w:r>
        <w:rPr>
          <w:rFonts w:hint="cs"/>
          <w:rtl/>
        </w:rPr>
        <w:t xml:space="preserve"> להסכם.  </w:t>
      </w:r>
      <w:bookmarkEnd w:id="446"/>
    </w:p>
    <w:p w14:paraId="54B28D09" w14:textId="77777777" w:rsidR="005F0E35" w:rsidRPr="005F0E35" w:rsidRDefault="00DC48B9"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0D96AD5" w14:textId="77777777" w:rsidR="007E7910" w:rsidRDefault="00DC48B9" w:rsidP="005A33AD">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FE4620C" w14:textId="77777777" w:rsidR="0009150A" w:rsidRPr="00C229DC" w:rsidRDefault="00DC48B9" w:rsidP="005A33AD">
      <w:pPr>
        <w:pStyle w:val="1ff0"/>
        <w:rPr>
          <w:rtl/>
        </w:rPr>
      </w:pPr>
      <w:bookmarkStart w:id="449" w:name="_Toc256000381"/>
      <w:bookmarkStart w:id="450" w:name="_Toc44931967"/>
      <w:bookmarkStart w:id="451" w:name="_Toc44932054"/>
      <w:r w:rsidRPr="00C229DC">
        <w:rPr>
          <w:rFonts w:hint="cs"/>
          <w:rtl/>
        </w:rPr>
        <w:t>כללי תשלום</w:t>
      </w:r>
      <w:bookmarkEnd w:id="449"/>
      <w:bookmarkEnd w:id="450"/>
      <w:bookmarkEnd w:id="451"/>
    </w:p>
    <w:p w14:paraId="479212B7" w14:textId="77777777" w:rsidR="00082200" w:rsidRPr="00082200" w:rsidRDefault="00DC48B9"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49E4E4B3" w14:textId="77777777" w:rsidR="00082200" w:rsidRPr="00082200" w:rsidRDefault="00DC48B9"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6D268848" w14:textId="77777777" w:rsidR="00082200" w:rsidRPr="00082200" w:rsidRDefault="00DC48B9" w:rsidP="005A33AD">
      <w:pPr>
        <w:pStyle w:val="114"/>
      </w:pPr>
      <w:r w:rsidRPr="00082200">
        <w:rPr>
          <w:rFonts w:hint="eastAsia"/>
          <w:rtl/>
        </w:rPr>
        <w:t>החשבון</w:t>
      </w:r>
      <w:r w:rsidRPr="00082200">
        <w:rPr>
          <w:rtl/>
        </w:rPr>
        <w:t xml:space="preserve"> יכלול את הפרטים והמסמכים הבאים: </w:t>
      </w:r>
    </w:p>
    <w:p w14:paraId="7A472984" w14:textId="77777777" w:rsidR="00082200" w:rsidRPr="00BA20EF" w:rsidRDefault="00DC48B9"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710946F" w14:textId="77777777" w:rsidR="00082200" w:rsidRPr="00BA20EF" w:rsidRDefault="00DC48B9"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721B13F4" w14:textId="77777777" w:rsidR="00082200" w:rsidRPr="00BA20EF" w:rsidRDefault="00DC48B9" w:rsidP="004F6325">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3D9693C" w14:textId="77777777" w:rsidR="00082200" w:rsidRPr="00082200" w:rsidRDefault="00DC48B9"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6A6E45D" w14:textId="77777777" w:rsidR="00082200" w:rsidRPr="00082200" w:rsidRDefault="00DC48B9"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B9374CA" w14:textId="77777777" w:rsidR="00082200" w:rsidRPr="00082200" w:rsidRDefault="00DC48B9"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2F43B49" w14:textId="77777777" w:rsidR="00082200" w:rsidRPr="00082200" w:rsidRDefault="00DC48B9"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E930116" w14:textId="77777777" w:rsidR="00082200" w:rsidRPr="00082200" w:rsidRDefault="00DC48B9"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89D9139" w14:textId="77777777" w:rsidR="000F33C4" w:rsidRPr="007C5B4C" w:rsidRDefault="00DC48B9" w:rsidP="005A33AD">
      <w:pPr>
        <w:pStyle w:val="1ff0"/>
        <w:rPr>
          <w:rtl/>
        </w:rPr>
      </w:pPr>
      <w:bookmarkStart w:id="452" w:name="_Toc256000382"/>
      <w:bookmarkStart w:id="453" w:name="_Toc44931968"/>
      <w:bookmarkStart w:id="454" w:name="_Toc44932055"/>
      <w:bookmarkStart w:id="455" w:name="show_sachArvutBitzua_1"/>
      <w:r w:rsidRPr="007C5B4C">
        <w:rPr>
          <w:rtl/>
        </w:rPr>
        <w:t>ערבות</w:t>
      </w:r>
      <w:r>
        <w:rPr>
          <w:rFonts w:hint="cs"/>
          <w:rtl/>
        </w:rPr>
        <w:t xml:space="preserve"> ביצוע</w:t>
      </w:r>
      <w:bookmarkEnd w:id="452"/>
      <w:bookmarkEnd w:id="453"/>
      <w:bookmarkEnd w:id="454"/>
    </w:p>
    <w:p w14:paraId="6FD8F538" w14:textId="77777777" w:rsidR="007F35C0" w:rsidRDefault="00DC48B9"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6"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57" w:name="sach_ahuzArvut"/>
      <w:r w:rsidR="00850CB5" w:rsidRPr="0005498B">
        <w:t>5</w:t>
      </w:r>
      <w:bookmarkEnd w:id="457"/>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6"/>
      <w:r w:rsidR="00CB73DD" w:rsidRPr="0005498B">
        <w:rPr>
          <w:rFonts w:hint="cs"/>
          <w:rtl/>
        </w:rPr>
        <w:t>.</w:t>
      </w:r>
    </w:p>
    <w:p w14:paraId="71446A6A" w14:textId="77777777" w:rsidR="00844967" w:rsidRDefault="00DC48B9" w:rsidP="00FD58BE">
      <w:pPr>
        <w:pStyle w:val="114"/>
      </w:pPr>
      <w:bookmarkStart w:id="458" w:name="show_IsHatzmadaArvutB_1"/>
      <w:r>
        <w:rPr>
          <w:rFonts w:hint="cs"/>
          <w:rtl/>
        </w:rPr>
        <w:t>סכום הערבות יהיה</w:t>
      </w:r>
      <w:r w:rsidR="000F33C4" w:rsidRPr="005A33AD">
        <w:rPr>
          <w:rtl/>
        </w:rPr>
        <w:t xml:space="preserve"> צמוד </w:t>
      </w:r>
      <w:r w:rsidR="0089744F">
        <w:rPr>
          <w:rFonts w:hint="cs"/>
          <w:rtl/>
        </w:rPr>
        <w:t>ל</w:t>
      </w:r>
      <w:bookmarkStart w:id="459" w:name="SugHatzmadaArvut_1"/>
      <w:bookmarkStart w:id="460" w:name="show_SugHatzmadaArvut"/>
      <w:r w:rsidR="00A35322">
        <w:rPr>
          <w:rFonts w:hint="cs"/>
          <w:rtl/>
        </w:rPr>
        <w:t>מדד מחירים לצרכן</w:t>
      </w:r>
      <w:bookmarkStart w:id="461" w:name="SugHatzmadaB"/>
      <w:bookmarkEnd w:id="459"/>
      <w:bookmarkEnd w:id="460"/>
      <w:bookmarkEnd w:id="461"/>
      <w:r>
        <w:rPr>
          <w:rFonts w:hint="cs"/>
          <w:rtl/>
        </w:rPr>
        <w:t xml:space="preserve">, </w:t>
      </w:r>
      <w:r w:rsidR="000F33C4" w:rsidRPr="005A33AD">
        <w:rPr>
          <w:rtl/>
        </w:rPr>
        <w:t xml:space="preserve"> </w:t>
      </w:r>
      <w:r>
        <w:rPr>
          <w:rFonts w:hint="cs"/>
          <w:rtl/>
        </w:rPr>
        <w:t>כאשר תאריך הבסיס להצמדה יהיה</w:t>
      </w:r>
      <w:r w:rsidR="004136EE">
        <w:rPr>
          <w:rFonts w:hint="cs"/>
          <w:rtl/>
        </w:rPr>
        <w:t xml:space="preserve"> </w:t>
      </w:r>
      <w:bookmarkStart w:id="462" w:name="TaarichBasisArvut_1"/>
      <w:r w:rsidR="00FD58BE">
        <w:rPr>
          <w:rFonts w:hint="cs"/>
          <w:rtl/>
        </w:rPr>
        <w:t>המועד האחרון להגשת הצעות</w:t>
      </w:r>
      <w:bookmarkEnd w:id="462"/>
      <w:r>
        <w:rPr>
          <w:rFonts w:hint="cs"/>
          <w:rtl/>
        </w:rPr>
        <w:t>, כפי שייקבע על ידי המזמין.</w:t>
      </w:r>
    </w:p>
    <w:bookmarkEnd w:id="458"/>
    <w:p w14:paraId="68B3551F" w14:textId="77777777" w:rsidR="000F33C4" w:rsidRPr="005A33AD" w:rsidRDefault="00DC48B9" w:rsidP="001D1C4A">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 xml:space="preserve">לנוסח המפורט </w:t>
      </w:r>
      <w:r w:rsidRPr="002E5811">
        <w:rPr>
          <w:rFonts w:hint="eastAsia"/>
          <w:bCs/>
          <w:rtl/>
        </w:rPr>
        <w:t>כנספח</w:t>
      </w:r>
      <w:r w:rsidRPr="002E5811">
        <w:rPr>
          <w:bCs/>
          <w:rtl/>
        </w:rPr>
        <w:t xml:space="preserve"> </w:t>
      </w:r>
      <w:r w:rsidRPr="002E5811">
        <w:rPr>
          <w:rFonts w:hint="eastAsia"/>
          <w:bCs/>
          <w:rtl/>
        </w:rPr>
        <w:t>ג</w:t>
      </w:r>
      <w:r w:rsidRPr="004F6325">
        <w:rPr>
          <w:rFonts w:hint="cs"/>
          <w:b w:val="0"/>
          <w:rtl/>
        </w:rPr>
        <w:t xml:space="preserve"> להסכם</w:t>
      </w:r>
      <w:r w:rsidRPr="004F6325">
        <w:rPr>
          <w:b w:val="0"/>
          <w:rtl/>
        </w:rPr>
        <w:t>, ותנוהל בהתאם לתקן הערבויות הדיגיטאליות ול</w:t>
      </w:r>
      <w:hyperlink r:id="rId28"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Pr="005A33AD">
        <w:rPr>
          <w:rtl/>
        </w:rPr>
        <w:t xml:space="preserve"> </w:t>
      </w:r>
    </w:p>
    <w:p w14:paraId="42D586C4" w14:textId="77777777" w:rsidR="00786539" w:rsidRPr="001372E2" w:rsidRDefault="00DC48B9" w:rsidP="001D1C4A">
      <w:pPr>
        <w:pStyle w:val="11"/>
        <w:outlineLvl w:val="9"/>
        <w:rPr>
          <w:rtl/>
        </w:rPr>
      </w:pPr>
      <w:bookmarkStart w:id="463" w:name="_Toc53331380"/>
      <w:bookmarkStart w:id="464"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149FD463" w14:textId="77777777" w:rsidR="005F0E35" w:rsidRPr="005F0E35" w:rsidRDefault="00DC48B9"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63"/>
    </w:p>
    <w:bookmarkEnd w:id="464"/>
    <w:p w14:paraId="52A3A2DF" w14:textId="77777777" w:rsidR="000F33C4" w:rsidRPr="001572D9" w:rsidRDefault="00DC48B9"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AAC14BC" w14:textId="77777777" w:rsidR="00E356A1" w:rsidRDefault="00DC48B9"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66A45453" w14:textId="77777777" w:rsidR="00E356A1" w:rsidRDefault="00DC48B9" w:rsidP="00E31F6A">
      <w:pPr>
        <w:pStyle w:val="114"/>
        <w:rPr>
          <w:rtl/>
        </w:rPr>
      </w:pPr>
      <w:bookmarkStart w:id="46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65"/>
    </w:p>
    <w:p w14:paraId="4943E0CC" w14:textId="77777777" w:rsidR="000F33C4" w:rsidRPr="007C5B4C" w:rsidRDefault="00DC48B9" w:rsidP="005A33AD">
      <w:pPr>
        <w:pStyle w:val="114"/>
        <w:rPr>
          <w:rtl/>
        </w:rPr>
      </w:pPr>
      <w:r w:rsidRPr="00574617">
        <w:rPr>
          <w:rFonts w:hint="cs"/>
          <w:rtl/>
        </w:rPr>
        <w:lastRenderedPageBreak/>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C13DA7C" w14:textId="77777777" w:rsidR="001E0CD3" w:rsidRDefault="00DC48B9" w:rsidP="00B35F02">
      <w:pPr>
        <w:pStyle w:val="1ff0"/>
      </w:pPr>
      <w:bookmarkStart w:id="466" w:name="_Toc256000383"/>
      <w:bookmarkEnd w:id="455"/>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66"/>
    </w:p>
    <w:p w14:paraId="30B1A1DC" w14:textId="77777777" w:rsidR="006263A2" w:rsidRPr="004C6A73" w:rsidRDefault="00DC48B9"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99B5475" w14:textId="77777777" w:rsidR="006263A2" w:rsidRPr="004C6A73" w:rsidRDefault="00DC48B9"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703D6AF" w14:textId="77777777" w:rsidR="006263A2" w:rsidRPr="004C6A73" w:rsidRDefault="00DC48B9"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94FCAAB" w14:textId="77777777" w:rsidR="006263A2" w:rsidRDefault="00DC48B9"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051EECD3" w14:textId="77777777" w:rsidR="00BF25F0" w:rsidRDefault="00DC48B9"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E7000F2" w14:textId="77777777" w:rsidR="00986796" w:rsidRDefault="00DC48B9" w:rsidP="005A33AD">
      <w:pPr>
        <w:pStyle w:val="1ff0"/>
      </w:pPr>
      <w:bookmarkStart w:id="467" w:name="_Toc256000384"/>
      <w:bookmarkStart w:id="468" w:name="_Toc44931970"/>
      <w:bookmarkStart w:id="469" w:name="_Toc44932057"/>
      <w:r>
        <w:rPr>
          <w:rFonts w:hint="cs"/>
          <w:rtl/>
        </w:rPr>
        <w:t>ביטוח</w:t>
      </w:r>
      <w:bookmarkEnd w:id="467"/>
      <w:bookmarkEnd w:id="468"/>
      <w:bookmarkEnd w:id="469"/>
    </w:p>
    <w:p w14:paraId="79E0F06B" w14:textId="3AFFEF62" w:rsidR="00C749FD" w:rsidRDefault="00DC48B9" w:rsidP="005A33AD">
      <w:pPr>
        <w:pStyle w:val="114"/>
      </w:pPr>
      <w:bookmarkStart w:id="470" w:name="hidden_IsBituach"/>
      <w:r w:rsidRPr="00067671">
        <w:rPr>
          <w:rtl/>
        </w:rPr>
        <w:t xml:space="preserve">הספק מתחייב לערוך ולקיים ביטוחים הולמים, </w:t>
      </w:r>
      <w:bookmarkStart w:id="471" w:name="show_IsSherut_2"/>
      <w:r w:rsidR="00F9045F">
        <w:rPr>
          <w:rFonts w:hint="cs"/>
          <w:rtl/>
        </w:rPr>
        <w:t xml:space="preserve">ביחס לשירותים או העבודות נשוא הסכם זה עבור מדינת ישראל </w:t>
      </w:r>
      <w:r w:rsidR="00F9045F">
        <w:rPr>
          <w:rtl/>
        </w:rPr>
        <w:t>–</w:t>
      </w:r>
      <w:r w:rsidR="00F9045F">
        <w:rPr>
          <w:rFonts w:hint="cs"/>
          <w:rtl/>
        </w:rPr>
        <w:t xml:space="preserve"> </w:t>
      </w:r>
      <w:bookmarkStart w:id="472" w:name="OfficeValue_4"/>
      <w:r w:rsidR="00F9045F">
        <w:rPr>
          <w:rFonts w:hint="cs"/>
          <w:rtl/>
        </w:rPr>
        <w:t>רשות האוכלוסין</w:t>
      </w:r>
      <w:bookmarkEnd w:id="472"/>
      <w:r w:rsidR="00F9045F">
        <w:rPr>
          <w:rFonts w:hint="cs"/>
          <w:rtl/>
        </w:rPr>
        <w:t>,</w:t>
      </w:r>
      <w:bookmarkEnd w:id="471"/>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14:paraId="45743507" w14:textId="77777777" w:rsidR="00F22EBB" w:rsidRPr="00067671" w:rsidRDefault="00DC48B9" w:rsidP="004F6325">
      <w:pPr>
        <w:pStyle w:val="114"/>
        <w:rPr>
          <w:rtl/>
        </w:rPr>
      </w:pPr>
      <w:r w:rsidRPr="00067671">
        <w:rPr>
          <w:rtl/>
        </w:rPr>
        <w:lastRenderedPageBreak/>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62326A3" w14:textId="77777777" w:rsidR="00F22EBB" w:rsidRPr="00067671" w:rsidRDefault="00DC48B9"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D8DED91" w14:textId="77777777" w:rsidR="005917ED" w:rsidRDefault="00DC48B9"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8DFAFEA" w14:textId="77777777" w:rsidR="005917ED" w:rsidRPr="00067671" w:rsidRDefault="00DC48B9"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14:paraId="62D77A04" w14:textId="77777777" w:rsidR="00F22EBB" w:rsidRPr="00067671" w:rsidRDefault="00DC48B9"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70"/>
    </w:p>
    <w:p w14:paraId="7F70C5AA" w14:textId="77777777" w:rsidR="004B2835" w:rsidRPr="007C5B4C" w:rsidRDefault="00DC48B9" w:rsidP="005A33AD">
      <w:pPr>
        <w:pStyle w:val="1ff0"/>
        <w:rPr>
          <w:rtl/>
        </w:rPr>
      </w:pPr>
      <w:bookmarkStart w:id="473" w:name="_Toc256000385"/>
      <w:bookmarkStart w:id="474" w:name="_Toc44931971"/>
      <w:bookmarkStart w:id="475" w:name="_Toc44932058"/>
      <w:r w:rsidRPr="007C5B4C">
        <w:rPr>
          <w:rtl/>
        </w:rPr>
        <w:t xml:space="preserve">המחאת זכויות או חובות על פי </w:t>
      </w:r>
      <w:r w:rsidR="00CC7B9D">
        <w:rPr>
          <w:rFonts w:hint="cs"/>
          <w:rtl/>
        </w:rPr>
        <w:t>ה</w:t>
      </w:r>
      <w:r w:rsidRPr="007C5B4C">
        <w:rPr>
          <w:rtl/>
        </w:rPr>
        <w:t>הסכם</w:t>
      </w:r>
      <w:bookmarkEnd w:id="473"/>
      <w:bookmarkEnd w:id="474"/>
      <w:bookmarkEnd w:id="475"/>
    </w:p>
    <w:p w14:paraId="245BFF46" w14:textId="77777777" w:rsidR="00C339F9" w:rsidRDefault="00DC48B9"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85CE549" w14:textId="77777777" w:rsidR="004B2835" w:rsidRPr="007C5B4C" w:rsidRDefault="00DC48B9"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1ED51EF4" w14:textId="77777777" w:rsidR="00986796" w:rsidRPr="007C5B4C" w:rsidRDefault="00DC48B9" w:rsidP="005A33AD">
      <w:pPr>
        <w:pStyle w:val="1ff0"/>
        <w:rPr>
          <w:rtl/>
        </w:rPr>
      </w:pPr>
      <w:bookmarkStart w:id="476" w:name="_Toc256000386"/>
      <w:bookmarkStart w:id="477" w:name="_Toc44931972"/>
      <w:bookmarkStart w:id="478" w:name="_Toc44932059"/>
      <w:r w:rsidRPr="007C5B4C">
        <w:rPr>
          <w:rtl/>
        </w:rPr>
        <w:t>הפסקת ההתקשרות</w:t>
      </w:r>
      <w:bookmarkEnd w:id="476"/>
      <w:bookmarkEnd w:id="477"/>
      <w:bookmarkEnd w:id="478"/>
    </w:p>
    <w:p w14:paraId="71112CD0" w14:textId="77777777" w:rsidR="004B2835" w:rsidRPr="00100307" w:rsidRDefault="00DC48B9"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AF10DEA" w14:textId="77777777" w:rsidR="00675AA8" w:rsidRDefault="00DC48B9"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CAFA8A4" w14:textId="77777777" w:rsidR="004B2835" w:rsidRPr="007C5B4C" w:rsidRDefault="00DC48B9"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9E5853B" w14:textId="77777777" w:rsidR="004B2835" w:rsidRPr="007C5B4C" w:rsidRDefault="00DC48B9" w:rsidP="004F6325">
      <w:pPr>
        <w:pStyle w:val="1112"/>
        <w:rPr>
          <w:rtl/>
        </w:rPr>
      </w:pPr>
      <w:r w:rsidRPr="007C5B4C">
        <w:rPr>
          <w:rtl/>
        </w:rPr>
        <w:lastRenderedPageBreak/>
        <w:t xml:space="preserve">אם ימונה קדם מפרק, מפרק זמני או קבוע לספק; </w:t>
      </w:r>
    </w:p>
    <w:p w14:paraId="4534E041" w14:textId="77777777" w:rsidR="004B2835" w:rsidRPr="007C5B4C" w:rsidRDefault="00DC48B9" w:rsidP="004F6325">
      <w:pPr>
        <w:pStyle w:val="1112"/>
        <w:rPr>
          <w:rtl/>
        </w:rPr>
      </w:pPr>
      <w:r w:rsidRPr="007C5B4C">
        <w:rPr>
          <w:rtl/>
        </w:rPr>
        <w:t xml:space="preserve">אם ימונה כונס נכסים זמני או קבוע לעסקי ו/או לרכוש הספק; </w:t>
      </w:r>
    </w:p>
    <w:p w14:paraId="188C03D1" w14:textId="77777777" w:rsidR="00233592" w:rsidRDefault="00DC48B9"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E7B3979" w14:textId="77777777" w:rsidR="00C339F9" w:rsidRDefault="00DC48B9"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858BAE9" w14:textId="77777777" w:rsidR="00CE4838" w:rsidRPr="00A92289" w:rsidRDefault="00DC48B9"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F076253" w14:textId="77777777" w:rsidR="00675AA8" w:rsidRPr="00067671" w:rsidRDefault="00DC48B9" w:rsidP="004F6325">
      <w:pPr>
        <w:pStyle w:val="1112"/>
      </w:pPr>
      <w:bookmarkStart w:id="479" w:name="show_IsSherut_8"/>
      <w:bookmarkEnd w:id="479"/>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953D049" w14:textId="77777777" w:rsidR="0009150A" w:rsidRPr="00067671" w:rsidRDefault="00DC48B9" w:rsidP="005A33AD">
      <w:pPr>
        <w:pStyle w:val="1ff0"/>
        <w:rPr>
          <w:rtl/>
        </w:rPr>
      </w:pPr>
      <w:bookmarkStart w:id="480" w:name="_Toc256000387"/>
      <w:bookmarkStart w:id="481" w:name="_Toc44931974"/>
      <w:bookmarkStart w:id="482" w:name="_Toc44932061"/>
      <w:r w:rsidRPr="00067671">
        <w:rPr>
          <w:rtl/>
        </w:rPr>
        <w:t>הפרת ההסכם</w:t>
      </w:r>
      <w:bookmarkEnd w:id="480"/>
      <w:bookmarkEnd w:id="481"/>
      <w:bookmarkEnd w:id="482"/>
    </w:p>
    <w:p w14:paraId="2F6A5AF6" w14:textId="77777777" w:rsidR="002167B5" w:rsidRPr="00005F83" w:rsidRDefault="00DC48B9" w:rsidP="00B35F02">
      <w:pPr>
        <w:pStyle w:val="11"/>
        <w:rPr>
          <w:sz w:val="24"/>
          <w:szCs w:val="24"/>
        </w:rPr>
      </w:pPr>
      <w:bookmarkStart w:id="483"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1E304C10" w14:textId="77777777" w:rsidR="0009150A" w:rsidRPr="007C5B4C" w:rsidRDefault="00DC48B9"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83"/>
    </w:p>
    <w:p w14:paraId="3DE2BA3C" w14:textId="77777777" w:rsidR="00F23BC2" w:rsidRPr="004F6325" w:rsidRDefault="00DC48B9"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84" w:name="show_sachArvutBitzua_4"/>
      <w:r w:rsidR="002167B5">
        <w:rPr>
          <w:rFonts w:hint="cs"/>
          <w:rtl/>
        </w:rPr>
        <w:t xml:space="preserve">קבלני משנה; </w:t>
      </w:r>
      <w:r w:rsidR="00C339F9" w:rsidRPr="004F6325">
        <w:rPr>
          <w:rFonts w:hint="cs"/>
          <w:rtl/>
        </w:rPr>
        <w:t xml:space="preserve">ערבות ביצוע; </w:t>
      </w:r>
      <w:bookmarkEnd w:id="484"/>
      <w:r w:rsidR="00C339F9" w:rsidRPr="004F6325">
        <w:rPr>
          <w:rFonts w:hint="cs"/>
          <w:rtl/>
        </w:rPr>
        <w:t>הגבלת אחריות; ביטוח; המחאת זכויות או חובות על פי ההסכם</w:t>
      </w:r>
      <w:r w:rsidR="00243945" w:rsidRPr="004F6325">
        <w:rPr>
          <w:rFonts w:hint="cs"/>
          <w:rtl/>
        </w:rPr>
        <w:t>;</w:t>
      </w:r>
    </w:p>
    <w:p w14:paraId="3E0F6105" w14:textId="77777777" w:rsidR="00AD3B85" w:rsidRPr="004F6325" w:rsidRDefault="00DC48B9"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F09D2C2" w14:textId="77777777" w:rsidR="00B6089C" w:rsidRPr="004F6325" w:rsidRDefault="00DC48B9" w:rsidP="00ED0561">
      <w:pPr>
        <w:pStyle w:val="1111"/>
      </w:pPr>
      <w:bookmarkStart w:id="485"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85"/>
    <w:p w14:paraId="66E7436D" w14:textId="77777777" w:rsidR="0009150A" w:rsidRPr="004F6325" w:rsidRDefault="00DC48B9" w:rsidP="00B35F02">
      <w:pPr>
        <w:pStyle w:val="1111"/>
      </w:pPr>
      <w:r w:rsidRPr="004F6325">
        <w:rPr>
          <w:rFonts w:hint="cs"/>
          <w:rtl/>
        </w:rPr>
        <w:t>אם הספק הסתלק מביצוע ההסכם</w:t>
      </w:r>
      <w:r w:rsidR="00243945" w:rsidRPr="004F6325">
        <w:rPr>
          <w:rFonts w:hint="cs"/>
          <w:rtl/>
        </w:rPr>
        <w:t>;</w:t>
      </w:r>
    </w:p>
    <w:p w14:paraId="51129C9D" w14:textId="77777777" w:rsidR="002167B5" w:rsidRDefault="00DC48B9"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20F2214" w14:textId="41BE5BE9" w:rsidR="002167B5" w:rsidRDefault="00A86764" w:rsidP="00B35F02">
      <w:pPr>
        <w:pStyle w:val="1111"/>
      </w:pPr>
      <w:r>
        <w:rPr>
          <w:rFonts w:hint="cs"/>
          <w:rtl/>
        </w:rPr>
        <w:t xml:space="preserve">  </w:t>
      </w:r>
      <w:r w:rsidR="00DC48B9">
        <w:rPr>
          <w:rFonts w:hint="cs"/>
          <w:rtl/>
        </w:rPr>
        <w:t>לאפשר לספק לתקן את הפגם, וזאת</w:t>
      </w:r>
      <w:r w:rsidR="00DC48B9" w:rsidRPr="007C5B4C">
        <w:rPr>
          <w:rtl/>
        </w:rPr>
        <w:t xml:space="preserve"> תוך </w:t>
      </w:r>
      <w:r w:rsidR="00DC48B9">
        <w:rPr>
          <w:rFonts w:hint="cs"/>
          <w:rtl/>
        </w:rPr>
        <w:t>7</w:t>
      </w:r>
      <w:r w:rsidR="00DC48B9" w:rsidRPr="007C5B4C">
        <w:rPr>
          <w:rtl/>
        </w:rPr>
        <w:t xml:space="preserve"> ימי עבודה מ</w:t>
      </w:r>
      <w:r w:rsidR="00DC48B9">
        <w:rPr>
          <w:rFonts w:hint="cs"/>
          <w:rtl/>
        </w:rPr>
        <w:t xml:space="preserve">עת </w:t>
      </w:r>
      <w:r w:rsidR="00DC48B9" w:rsidRPr="007C5B4C">
        <w:rPr>
          <w:rtl/>
        </w:rPr>
        <w:t xml:space="preserve">קבלת </w:t>
      </w:r>
      <w:r w:rsidR="00DC48B9">
        <w:rPr>
          <w:rFonts w:hint="cs"/>
          <w:rtl/>
        </w:rPr>
        <w:t>ה</w:t>
      </w:r>
      <w:r w:rsidR="00DC48B9">
        <w:rPr>
          <w:rtl/>
        </w:rPr>
        <w:t>הודעה</w:t>
      </w:r>
      <w:r w:rsidR="00DC48B9" w:rsidRPr="007C5B4C">
        <w:rPr>
          <w:rtl/>
        </w:rPr>
        <w:t xml:space="preserve"> מאת </w:t>
      </w:r>
      <w:r w:rsidR="00BF11F0">
        <w:rPr>
          <w:rFonts w:hint="cs"/>
          <w:rtl/>
        </w:rPr>
        <w:t>המזמין</w:t>
      </w:r>
      <w:r w:rsidR="00DC48B9">
        <w:rPr>
          <w:rFonts w:hint="cs"/>
          <w:rtl/>
        </w:rPr>
        <w:t xml:space="preserve">, או תוך פרק זמן ארוך יותר שיקבע </w:t>
      </w:r>
      <w:r w:rsidR="00BF11F0">
        <w:rPr>
          <w:rFonts w:hint="cs"/>
          <w:rtl/>
        </w:rPr>
        <w:t>המזמין</w:t>
      </w:r>
      <w:r w:rsidR="00DC48B9">
        <w:rPr>
          <w:rFonts w:hint="cs"/>
          <w:rtl/>
        </w:rPr>
        <w:t xml:space="preserve"> בהתאם לנסיבות העניין</w:t>
      </w:r>
      <w:r w:rsidR="00DC48B9" w:rsidRPr="007C5B4C">
        <w:rPr>
          <w:rtl/>
        </w:rPr>
        <w:t>.</w:t>
      </w:r>
      <w:r w:rsidR="00DC48B9" w:rsidRPr="00A8649B">
        <w:rPr>
          <w:rFonts w:hint="cs"/>
          <w:rtl/>
        </w:rPr>
        <w:t xml:space="preserve"> </w:t>
      </w:r>
      <w:r w:rsidR="00DC48B9">
        <w:rPr>
          <w:rFonts w:hint="cs"/>
          <w:rtl/>
        </w:rPr>
        <w:t xml:space="preserve">בכל מקרה בו ההפרה לא תוקנה בפרק הזמן שהגודר לצורך כך, </w:t>
      </w:r>
      <w:r w:rsidR="00BF11F0">
        <w:rPr>
          <w:rFonts w:hint="cs"/>
          <w:rtl/>
        </w:rPr>
        <w:t>המזמין</w:t>
      </w:r>
      <w:r w:rsidR="00DC48B9" w:rsidRPr="00793BF4">
        <w:rPr>
          <w:rtl/>
        </w:rPr>
        <w:t xml:space="preserve"> יהיה רשאי להודיע לספק בהודעה מוקדמת של</w:t>
      </w:r>
      <w:r w:rsidR="00DC48B9">
        <w:rPr>
          <w:rFonts w:hint="cs"/>
          <w:rtl/>
        </w:rPr>
        <w:t xml:space="preserve"> 7</w:t>
      </w:r>
      <w:r w:rsidR="00DC48B9">
        <w:rPr>
          <w:rtl/>
        </w:rPr>
        <w:t xml:space="preserve"> י</w:t>
      </w:r>
      <w:r w:rsidR="00DC48B9">
        <w:rPr>
          <w:rFonts w:hint="cs"/>
          <w:rtl/>
        </w:rPr>
        <w:t>מי</w:t>
      </w:r>
      <w:r w:rsidR="00DC48B9">
        <w:rPr>
          <w:rtl/>
        </w:rPr>
        <w:t>ם על הפסקת ההתקשרות</w:t>
      </w:r>
      <w:r w:rsidR="00FA2A66">
        <w:rPr>
          <w:rFonts w:hint="cs"/>
          <w:rtl/>
        </w:rPr>
        <w:t>.</w:t>
      </w:r>
    </w:p>
    <w:p w14:paraId="299B3A73" w14:textId="1D280563" w:rsidR="008042F6" w:rsidRPr="007C5B4C" w:rsidRDefault="00A86764" w:rsidP="00FA2A66">
      <w:pPr>
        <w:pStyle w:val="1111"/>
        <w:rPr>
          <w:rtl/>
        </w:rPr>
      </w:pPr>
      <w:r>
        <w:rPr>
          <w:rFonts w:hint="cs"/>
          <w:rtl/>
        </w:rPr>
        <w:lastRenderedPageBreak/>
        <w:t xml:space="preserve">  </w:t>
      </w:r>
      <w:r w:rsidR="00DC48B9">
        <w:rPr>
          <w:rFonts w:hint="cs"/>
          <w:rtl/>
        </w:rPr>
        <w:t>במידה וכתוצאה מההפרה היסודית המזמין או מי מטעמו צפויים להיפגע באופן מידי, רשאי המזמין</w:t>
      </w:r>
      <w:r w:rsidR="00DC48B9"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00DC48B9" w:rsidRPr="007C5B4C">
        <w:rPr>
          <w:rtl/>
        </w:rPr>
        <w:t xml:space="preserve">ולבטל את ההסכם וזאת מבלי לגרוע מזכות </w:t>
      </w:r>
      <w:r w:rsidR="00361FDC">
        <w:rPr>
          <w:rtl/>
        </w:rPr>
        <w:t>המזמין</w:t>
      </w:r>
      <w:r w:rsidR="00DC48B9" w:rsidRPr="007C5B4C">
        <w:rPr>
          <w:rtl/>
        </w:rPr>
        <w:t xml:space="preserve"> לסעד או פיצוי כאמור </w:t>
      </w:r>
      <w:r w:rsidR="00DC48B9">
        <w:rPr>
          <w:rFonts w:hint="eastAsia"/>
          <w:rtl/>
        </w:rPr>
        <w:t>ב</w:t>
      </w:r>
      <w:r w:rsidR="00DC48B9">
        <w:rPr>
          <w:rFonts w:hint="cs"/>
          <w:rtl/>
        </w:rPr>
        <w:t>מכרז</w:t>
      </w:r>
      <w:r w:rsidR="00DC48B9" w:rsidRPr="007C5B4C">
        <w:rPr>
          <w:rtl/>
        </w:rPr>
        <w:t>,</w:t>
      </w:r>
      <w:r w:rsidR="00DC48B9" w:rsidRPr="007C5B4C">
        <w:rPr>
          <w:rFonts w:hint="cs"/>
          <w:rtl/>
        </w:rPr>
        <w:t xml:space="preserve"> </w:t>
      </w:r>
      <w:r w:rsidR="00DC48B9" w:rsidRPr="007C5B4C">
        <w:rPr>
          <w:rtl/>
        </w:rPr>
        <w:t xml:space="preserve">בהסכם או על פי כל דין. </w:t>
      </w:r>
    </w:p>
    <w:p w14:paraId="431E17CE" w14:textId="77777777" w:rsidR="00C226A6" w:rsidRPr="005A33AD" w:rsidRDefault="00DC48B9"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7484255B" w14:textId="77777777" w:rsidR="00821AC8" w:rsidRDefault="00DC48B9"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0C9A0701" w14:textId="77777777" w:rsidR="008854D6" w:rsidRPr="0062591A" w:rsidRDefault="00DC48B9"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C0B570E" w14:textId="77777777" w:rsidR="008042F6" w:rsidRDefault="00DC48B9"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2A177593" w14:textId="5CC82DA6" w:rsidR="00CE39B2" w:rsidRPr="00793BF4" w:rsidRDefault="00F54094" w:rsidP="008242FE">
      <w:pPr>
        <w:pStyle w:val="1111"/>
        <w:rPr>
          <w:rtl/>
        </w:rPr>
      </w:pPr>
      <w:r>
        <w:rPr>
          <w:rFonts w:hint="cs"/>
          <w:rtl/>
        </w:rPr>
        <w:t xml:space="preserve">  </w:t>
      </w:r>
      <w:r w:rsidR="00DC48B9">
        <w:rPr>
          <w:rtl/>
        </w:rPr>
        <w:t>המזמין</w:t>
      </w:r>
      <w:r w:rsidR="00DC48B9" w:rsidRPr="00793BF4">
        <w:rPr>
          <w:rtl/>
        </w:rPr>
        <w:t xml:space="preserve"> יהיה רשאי להודיע לספק בהודעה מוקדמת של </w:t>
      </w:r>
      <w:r w:rsidR="0022412B">
        <w:rPr>
          <w:rFonts w:hint="cs"/>
          <w:rtl/>
        </w:rPr>
        <w:t>30</w:t>
      </w:r>
      <w:r w:rsidR="0022412B" w:rsidRPr="00793BF4">
        <w:rPr>
          <w:rtl/>
        </w:rPr>
        <w:t xml:space="preserve"> </w:t>
      </w:r>
      <w:r w:rsidR="00DC48B9" w:rsidRPr="00793BF4">
        <w:rPr>
          <w:rtl/>
        </w:rPr>
        <w:t xml:space="preserve">יום על </w:t>
      </w:r>
      <w:r w:rsidR="008242FE">
        <w:rPr>
          <w:rFonts w:hint="cs"/>
          <w:rtl/>
        </w:rPr>
        <w:t xml:space="preserve">סיום או השהיית </w:t>
      </w:r>
      <w:r w:rsidR="00DC48B9" w:rsidRPr="00793BF4">
        <w:rPr>
          <w:rtl/>
        </w:rPr>
        <w:t xml:space="preserve">ההתקשרות בגין הפרת ההסכם. </w:t>
      </w:r>
    </w:p>
    <w:p w14:paraId="610658CC" w14:textId="3761E8E9" w:rsidR="00FC40AA" w:rsidRPr="007C5B4C" w:rsidRDefault="00F54094" w:rsidP="004F6325">
      <w:pPr>
        <w:pStyle w:val="1111"/>
        <w:rPr>
          <w:rtl/>
        </w:rPr>
      </w:pPr>
      <w:r>
        <w:rPr>
          <w:rFonts w:hint="cs"/>
          <w:rtl/>
        </w:rPr>
        <w:t xml:space="preserve">  </w:t>
      </w:r>
      <w:r w:rsidR="00DC48B9"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00DC48B9" w:rsidRPr="007C5B4C">
        <w:rPr>
          <w:rtl/>
        </w:rPr>
        <w:t>, יודיע על כך מיד בעל פה וב</w:t>
      </w:r>
      <w:r w:rsidR="00DC48B9" w:rsidRPr="007C5B4C">
        <w:rPr>
          <w:rFonts w:hint="cs"/>
          <w:rtl/>
        </w:rPr>
        <w:t>דואר אלקטרוני</w:t>
      </w:r>
      <w:r w:rsidR="00DC48B9" w:rsidRPr="007C5B4C">
        <w:rPr>
          <w:rtl/>
        </w:rPr>
        <w:t xml:space="preserve"> ל</w:t>
      </w:r>
      <w:r w:rsidR="00DC48B9">
        <w:rPr>
          <w:rtl/>
        </w:rPr>
        <w:t>מזמין</w:t>
      </w:r>
      <w:r w:rsidR="00DC48B9" w:rsidRPr="007C5B4C">
        <w:rPr>
          <w:rtl/>
        </w:rPr>
        <w:t xml:space="preserve">. </w:t>
      </w:r>
    </w:p>
    <w:p w14:paraId="4B89867D" w14:textId="294CC49D" w:rsidR="00FC40AA" w:rsidRPr="007C5B4C" w:rsidRDefault="00F54094" w:rsidP="00C448F6">
      <w:pPr>
        <w:pStyle w:val="1111"/>
        <w:rPr>
          <w:rtl/>
        </w:rPr>
      </w:pPr>
      <w:r>
        <w:rPr>
          <w:rFonts w:hint="cs"/>
          <w:rtl/>
        </w:rPr>
        <w:t xml:space="preserve">  </w:t>
      </w:r>
      <w:r w:rsidR="00DC48B9">
        <w:rPr>
          <w:rFonts w:hint="cs"/>
          <w:rtl/>
        </w:rPr>
        <w:t xml:space="preserve">בכל מקרה של הפרה צפויה של ההסכם, </w:t>
      </w:r>
      <w:r w:rsidR="00DC48B9" w:rsidRPr="007C5B4C">
        <w:rPr>
          <w:rtl/>
        </w:rPr>
        <w:t xml:space="preserve">רשאי </w:t>
      </w:r>
      <w:r w:rsidR="00DC48B9">
        <w:rPr>
          <w:rtl/>
        </w:rPr>
        <w:t>המזמין</w:t>
      </w:r>
      <w:r w:rsidR="00DC48B9" w:rsidRPr="007C5B4C">
        <w:rPr>
          <w:rtl/>
        </w:rPr>
        <w:t xml:space="preserve"> לפי שיקול דעתו </w:t>
      </w:r>
      <w:r w:rsidR="00DC48B9">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00DC48B9" w:rsidRPr="007C5B4C">
        <w:rPr>
          <w:rtl/>
        </w:rPr>
        <w:t>או כל חלק ממנה.</w:t>
      </w:r>
    </w:p>
    <w:p w14:paraId="75F95754" w14:textId="77777777" w:rsidR="00083FC7" w:rsidRDefault="00DC48B9"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9981D42" w14:textId="31F2DA51" w:rsidR="00DE6A0E" w:rsidRDefault="00F54094" w:rsidP="004F6325">
      <w:pPr>
        <w:pStyle w:val="1111"/>
      </w:pPr>
      <w:r>
        <w:rPr>
          <w:rFonts w:hint="cs"/>
          <w:rtl/>
        </w:rPr>
        <w:t xml:space="preserve">  </w:t>
      </w:r>
      <w:r w:rsidR="00DC48B9" w:rsidRPr="007C5B4C">
        <w:rPr>
          <w:rtl/>
        </w:rPr>
        <w:t xml:space="preserve">מבלי לגרוע מזכויות </w:t>
      </w:r>
      <w:r w:rsidR="00361FDC">
        <w:rPr>
          <w:rtl/>
        </w:rPr>
        <w:t>המזמין</w:t>
      </w:r>
      <w:r w:rsidR="00DC48B9" w:rsidRPr="007C5B4C">
        <w:rPr>
          <w:rtl/>
        </w:rPr>
        <w:t xml:space="preserve"> לפי הסכם זה או על פי כל דין</w:t>
      </w:r>
      <w:r w:rsidR="00DC48B9">
        <w:rPr>
          <w:rFonts w:hint="cs"/>
          <w:rtl/>
        </w:rPr>
        <w:t xml:space="preserve">, </w:t>
      </w:r>
      <w:r w:rsidR="00A83CC6">
        <w:rPr>
          <w:rFonts w:hint="cs"/>
          <w:rtl/>
        </w:rPr>
        <w:t>ל</w:t>
      </w:r>
      <w:r w:rsidR="00361FDC">
        <w:rPr>
          <w:rFonts w:hint="cs"/>
          <w:rtl/>
        </w:rPr>
        <w:t>מזמין</w:t>
      </w:r>
      <w:r w:rsidR="00DC48B9">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DC48B9">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5BA774F8" w14:textId="514F8144" w:rsidR="00A83CC6" w:rsidRDefault="00F54094" w:rsidP="004F6325">
      <w:pPr>
        <w:pStyle w:val="1111"/>
      </w:pPr>
      <w:r>
        <w:rPr>
          <w:rFonts w:hint="cs"/>
          <w:rtl/>
        </w:rPr>
        <w:t xml:space="preserve">  </w:t>
      </w:r>
      <w:r w:rsidR="00DC48B9">
        <w:rPr>
          <w:rFonts w:hint="cs"/>
          <w:rtl/>
        </w:rPr>
        <w:t xml:space="preserve">לספק לא תהא כל זכות קיזוז או עכבון כלפי </w:t>
      </w:r>
      <w:r w:rsidR="00361FDC">
        <w:rPr>
          <w:rFonts w:hint="cs"/>
          <w:rtl/>
        </w:rPr>
        <w:t>המזמין</w:t>
      </w:r>
      <w:r w:rsidR="00DC48B9">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sidR="00DC48B9">
        <w:rPr>
          <w:rFonts w:hint="cs"/>
          <w:rtl/>
        </w:rPr>
        <w:t>חייבת לו.</w:t>
      </w:r>
    </w:p>
    <w:p w14:paraId="423F4202" w14:textId="77777777" w:rsidR="002F2B4B" w:rsidRPr="002F2B4B" w:rsidRDefault="00DC48B9" w:rsidP="005A33AD">
      <w:pPr>
        <w:pStyle w:val="111"/>
        <w:rPr>
          <w:u w:val="single"/>
        </w:rPr>
      </w:pPr>
      <w:bookmarkStart w:id="486" w:name="show_sachArvutBitzua_2"/>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FD4207E" w14:textId="24E24579" w:rsidR="008C3477" w:rsidRPr="00C229DC" w:rsidRDefault="00F54094" w:rsidP="004F6325">
      <w:pPr>
        <w:pStyle w:val="1111"/>
      </w:pPr>
      <w:r>
        <w:rPr>
          <w:rFonts w:hint="cs"/>
          <w:rtl/>
        </w:rPr>
        <w:t xml:space="preserve">  </w:t>
      </w:r>
      <w:r w:rsidR="00DC48B9" w:rsidRPr="000100C2">
        <w:rPr>
          <w:rtl/>
        </w:rPr>
        <w:t>מבלי לפגוע באמור בכל מקום אחר בהסכם</w:t>
      </w:r>
      <w:r w:rsidR="00DC48B9">
        <w:rPr>
          <w:rFonts w:hint="cs"/>
          <w:rtl/>
        </w:rPr>
        <w:t>,</w:t>
      </w:r>
      <w:r w:rsidR="00DC48B9" w:rsidRPr="000100C2">
        <w:rPr>
          <w:rtl/>
        </w:rPr>
        <w:t xml:space="preserve"> </w:t>
      </w:r>
      <w:r w:rsidR="002F2B4B" w:rsidRPr="007C5B4C">
        <w:rPr>
          <w:rtl/>
        </w:rPr>
        <w:t>ערבות</w:t>
      </w:r>
      <w:r w:rsidR="00DC48B9">
        <w:rPr>
          <w:rFonts w:hint="cs"/>
          <w:rtl/>
        </w:rPr>
        <w:t xml:space="preserve"> </w:t>
      </w:r>
      <w:r w:rsidR="00F23BC2">
        <w:rPr>
          <w:rFonts w:hint="cs"/>
          <w:rtl/>
        </w:rPr>
        <w:t>ה</w:t>
      </w:r>
      <w:r w:rsidR="00DC48B9">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7EF4C7A" w14:textId="0B73095B" w:rsidR="002F2B4B" w:rsidRPr="00C229DC" w:rsidRDefault="00F54094" w:rsidP="004F6325">
      <w:pPr>
        <w:pStyle w:val="1111"/>
        <w:rPr>
          <w:rtl/>
        </w:rPr>
      </w:pPr>
      <w:r>
        <w:rPr>
          <w:rFonts w:hint="cs"/>
          <w:rtl/>
        </w:rPr>
        <w:t xml:space="preserve">  </w:t>
      </w:r>
      <w:r w:rsidR="00DC48B9" w:rsidRPr="00C229DC">
        <w:rPr>
          <w:rtl/>
        </w:rPr>
        <w:t xml:space="preserve">לספק תינתן </w:t>
      </w:r>
      <w:r w:rsidR="008E3E78" w:rsidRPr="00C229DC">
        <w:rPr>
          <w:rFonts w:hint="cs"/>
          <w:rtl/>
        </w:rPr>
        <w:t>הזדמנות להציג את טענותיו בכתב או בעל פה,</w:t>
      </w:r>
      <w:r w:rsidR="00DC48B9" w:rsidRPr="00C229DC">
        <w:rPr>
          <w:rtl/>
        </w:rPr>
        <w:t xml:space="preserve"> בטרם יממש </w:t>
      </w:r>
      <w:r w:rsidR="00361FDC" w:rsidRPr="00C229DC">
        <w:rPr>
          <w:rtl/>
        </w:rPr>
        <w:t>המזמין</w:t>
      </w:r>
      <w:r w:rsidR="00DC48B9" w:rsidRPr="00C229DC">
        <w:rPr>
          <w:rtl/>
        </w:rPr>
        <w:t xml:space="preserve"> את סמכותו לפי סעיף זה.</w:t>
      </w:r>
    </w:p>
    <w:p w14:paraId="1255C1D5" w14:textId="7E11AC94" w:rsidR="002F2B4B" w:rsidRDefault="00F54094" w:rsidP="004F6325">
      <w:pPr>
        <w:pStyle w:val="1111"/>
      </w:pPr>
      <w:r>
        <w:rPr>
          <w:rFonts w:hint="cs"/>
          <w:rtl/>
        </w:rPr>
        <w:t xml:space="preserve">  </w:t>
      </w:r>
      <w:r w:rsidR="00DC48B9" w:rsidRPr="00C229DC">
        <w:rPr>
          <w:rFonts w:hint="cs"/>
          <w:rtl/>
        </w:rPr>
        <w:t xml:space="preserve">ככל שחילוט הערבות נעשה </w:t>
      </w:r>
      <w:r w:rsidR="00243945" w:rsidRPr="00C229DC">
        <w:rPr>
          <w:rFonts w:hint="cs"/>
          <w:rtl/>
        </w:rPr>
        <w:t>לצורך פיצוי המזמין</w:t>
      </w:r>
      <w:r w:rsidR="00DC48B9" w:rsidRPr="00C229DC">
        <w:rPr>
          <w:rFonts w:hint="cs"/>
          <w:rtl/>
        </w:rPr>
        <w:t xml:space="preserve">, </w:t>
      </w:r>
      <w:r w:rsidR="00DC48B9"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00DC48B9" w:rsidRPr="007C5B4C">
        <w:rPr>
          <w:rtl/>
        </w:rPr>
        <w:t xml:space="preserve">וכי </w:t>
      </w:r>
      <w:r w:rsidR="00361FDC">
        <w:rPr>
          <w:rtl/>
        </w:rPr>
        <w:t>המזמין</w:t>
      </w:r>
      <w:r w:rsidR="00DC48B9"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00DC48B9" w:rsidRPr="007C5B4C">
        <w:rPr>
          <w:rtl/>
        </w:rPr>
        <w:t xml:space="preserve"> </w:t>
      </w:r>
      <w:r w:rsidR="0042795F">
        <w:rPr>
          <w:rtl/>
        </w:rPr>
        <w:t>למזמין</w:t>
      </w:r>
      <w:r w:rsidR="00DC48B9" w:rsidRPr="007C5B4C">
        <w:rPr>
          <w:rtl/>
        </w:rPr>
        <w:t xml:space="preserve">. </w:t>
      </w:r>
    </w:p>
    <w:p w14:paraId="7EF9D63A" w14:textId="083646DE" w:rsidR="000100C2" w:rsidRPr="007C5B4C" w:rsidRDefault="00F54094" w:rsidP="004F6325">
      <w:pPr>
        <w:pStyle w:val="1111"/>
        <w:rPr>
          <w:rtl/>
        </w:rPr>
      </w:pPr>
      <w:r>
        <w:rPr>
          <w:rFonts w:hint="cs"/>
          <w:rtl/>
        </w:rPr>
        <w:t xml:space="preserve">  </w:t>
      </w:r>
      <w:r w:rsidR="00DC48B9">
        <w:rPr>
          <w:rFonts w:hint="cs"/>
          <w:rtl/>
        </w:rPr>
        <w:t>לאחר חילוט הערבות, ובהתאם להנחיות המזמין ולשיקול דעת</w:t>
      </w:r>
      <w:r w:rsidR="006D40B2">
        <w:rPr>
          <w:rFonts w:hint="cs"/>
          <w:rtl/>
        </w:rPr>
        <w:t>ו</w:t>
      </w:r>
      <w:r w:rsidR="00DC48B9">
        <w:rPr>
          <w:rFonts w:hint="cs"/>
          <w:rtl/>
        </w:rPr>
        <w:t xml:space="preserve"> הבלעדי, יידרש הספק להעמיד ערבות ביצוע חדשה בסכום הקבוע בהסכם זה, כתנאי להמשך ההתקשרות. </w:t>
      </w:r>
    </w:p>
    <w:p w14:paraId="519C64B5" w14:textId="77777777" w:rsidR="00447C3B" w:rsidRPr="007868D8" w:rsidRDefault="00DC48B9" w:rsidP="00447C3B">
      <w:pPr>
        <w:pStyle w:val="111"/>
      </w:pPr>
      <w:bookmarkStart w:id="487" w:name="show_CountSla"/>
      <w:bookmarkStart w:id="488" w:name="_Toc44931975"/>
      <w:bookmarkStart w:id="489" w:name="_Toc44932062"/>
      <w:bookmarkEnd w:id="486"/>
      <w:r>
        <w:rPr>
          <w:rFonts w:hint="cs"/>
          <w:rtl/>
        </w:rPr>
        <w:t>אמנת שירות ופיצויים מוסכמים</w:t>
      </w:r>
      <w:r w:rsidRPr="006F0298">
        <w:rPr>
          <w:rtl/>
        </w:rPr>
        <w:t xml:space="preserve"> – </w:t>
      </w:r>
    </w:p>
    <w:p w14:paraId="77D0547C" w14:textId="6853CF82" w:rsidR="00984457" w:rsidRDefault="00F54094" w:rsidP="000F1A50">
      <w:pPr>
        <w:pStyle w:val="1111"/>
        <w:ind w:left="1933"/>
      </w:pPr>
      <w:r>
        <w:rPr>
          <w:rFonts w:hint="cs"/>
          <w:rtl/>
        </w:rPr>
        <w:t xml:space="preserve">      </w:t>
      </w:r>
      <w:r w:rsidR="00DC48B9" w:rsidRPr="00F73CD2">
        <w:rPr>
          <w:rtl/>
        </w:rPr>
        <w:t>אמנת הש</w:t>
      </w:r>
      <w:r w:rsidR="008F63AA">
        <w:rPr>
          <w:rFonts w:hint="cs"/>
          <w:rtl/>
        </w:rPr>
        <w:t>י</w:t>
      </w:r>
      <w:r w:rsidR="00DC48B9" w:rsidRPr="00F73CD2">
        <w:rPr>
          <w:rtl/>
        </w:rPr>
        <w:t>רות (</w:t>
      </w:r>
      <w:r w:rsidR="00DC48B9" w:rsidRPr="00F73CD2">
        <w:t>SLA</w:t>
      </w:r>
      <w:r w:rsidR="00DC48B9" w:rsidRPr="00F73CD2">
        <w:rPr>
          <w:rtl/>
        </w:rPr>
        <w:t xml:space="preserve">) נועדה להגדיר את רמת השרות הנדרשת ע"י המזמין מהספק. במידה והספק הזוכה לא יעמוד ברמת השירות המוגדרת, רשאי </w:t>
      </w:r>
      <w:r w:rsidR="00DC48B9">
        <w:rPr>
          <w:rFonts w:hint="cs"/>
          <w:rtl/>
        </w:rPr>
        <w:t>המזמין</w:t>
      </w:r>
      <w:r w:rsidR="00DC48B9" w:rsidRPr="00F73CD2">
        <w:rPr>
          <w:rtl/>
        </w:rPr>
        <w:t xml:space="preserve"> לגבות מן </w:t>
      </w:r>
      <w:r w:rsidR="007C60CD">
        <w:rPr>
          <w:rFonts w:hint="cs"/>
          <w:rtl/>
        </w:rPr>
        <w:t>הספק</w:t>
      </w:r>
      <w:r w:rsidR="007C60CD" w:rsidRPr="00F73CD2">
        <w:rPr>
          <w:rtl/>
        </w:rPr>
        <w:t xml:space="preserve"> </w:t>
      </w:r>
      <w:r w:rsidR="00DC48B9" w:rsidRPr="00F73CD2">
        <w:rPr>
          <w:rtl/>
        </w:rPr>
        <w:t>פי</w:t>
      </w:r>
      <w:r w:rsidR="00DC48B9">
        <w:rPr>
          <w:rtl/>
        </w:rPr>
        <w:t>צויים מוסכמים כמופיע בטבלה להלן</w:t>
      </w:r>
      <w:r w:rsidR="00DC48B9">
        <w:rPr>
          <w:rFonts w:hint="cs"/>
          <w:rtl/>
        </w:rPr>
        <w:t>:</w:t>
      </w:r>
    </w:p>
    <w:p w14:paraId="0E4605FF" w14:textId="58054F1F" w:rsidR="00E21E82" w:rsidRPr="00E21E82" w:rsidRDefault="00E21E82" w:rsidP="00E21E82">
      <w:pPr>
        <w:spacing w:before="200" w:after="200" w:line="276" w:lineRule="auto"/>
        <w:rPr>
          <w:rFonts w:ascii="David" w:hAnsi="David" w:cs="David"/>
          <w:noProof/>
          <w:u w:val="single"/>
          <w:rtl/>
          <w:lang w:eastAsia="he-IL"/>
        </w:rPr>
      </w:pPr>
      <w:r w:rsidRPr="00E21E82">
        <w:rPr>
          <w:u w:val="single"/>
          <w:rtl/>
        </w:rPr>
        <w:br w:type="page"/>
      </w:r>
    </w:p>
    <w:p w14:paraId="5EB94E1F" w14:textId="77777777" w:rsidR="002A484B" w:rsidRPr="00A41D80" w:rsidRDefault="002A484B" w:rsidP="00B544CC">
      <w:pPr>
        <w:pStyle w:val="1111"/>
        <w:numPr>
          <w:ilvl w:val="0"/>
          <w:numId w:val="0"/>
        </w:numPr>
        <w:ind w:left="1935" w:hanging="765"/>
        <w:rPr>
          <w:highlight w:val="yellow"/>
          <w:u w:val="single"/>
          <w:rtl/>
        </w:rPr>
      </w:pPr>
    </w:p>
    <w:tbl>
      <w:tblPr>
        <w:bidiVisual/>
        <w:tblW w:w="6841" w:type="dxa"/>
        <w:tblInd w:w="1616" w:type="dxa"/>
        <w:tblLayout w:type="fixed"/>
        <w:tblLook w:val="04A0" w:firstRow="1" w:lastRow="0" w:firstColumn="1" w:lastColumn="0" w:noHBand="0" w:noVBand="1"/>
      </w:tblPr>
      <w:tblGrid>
        <w:gridCol w:w="841"/>
        <w:gridCol w:w="1326"/>
        <w:gridCol w:w="2611"/>
        <w:gridCol w:w="2063"/>
      </w:tblGrid>
      <w:tr w:rsidR="00C6524E" w14:paraId="56E4D909" w14:textId="77777777" w:rsidTr="00055E13">
        <w:trPr>
          <w:cantSplit/>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2F60BF4F" w14:textId="77777777" w:rsidR="002A484B" w:rsidRPr="00ED3AFA" w:rsidRDefault="00DC48B9" w:rsidP="00C7773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326" w:type="dxa"/>
            <w:tcBorders>
              <w:top w:val="single" w:sz="4" w:space="0" w:color="auto"/>
              <w:left w:val="single" w:sz="4" w:space="0" w:color="auto"/>
              <w:bottom w:val="single" w:sz="4" w:space="0" w:color="auto"/>
              <w:right w:val="single" w:sz="4" w:space="0" w:color="auto"/>
            </w:tcBorders>
            <w:shd w:val="clear" w:color="000000" w:fill="D9D9D9"/>
            <w:vAlign w:val="center"/>
          </w:tcPr>
          <w:p w14:paraId="2D9811F7" w14:textId="77777777" w:rsidR="002A484B" w:rsidRPr="00ED3AFA" w:rsidRDefault="00DC48B9" w:rsidP="00C77733">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611" w:type="dxa"/>
            <w:tcBorders>
              <w:top w:val="single" w:sz="4" w:space="0" w:color="auto"/>
              <w:left w:val="single" w:sz="4" w:space="0" w:color="auto"/>
              <w:bottom w:val="single" w:sz="4" w:space="0" w:color="auto"/>
              <w:right w:val="single" w:sz="4" w:space="0" w:color="auto"/>
            </w:tcBorders>
            <w:shd w:val="clear" w:color="000000" w:fill="D9D9D9"/>
            <w:vAlign w:val="center"/>
          </w:tcPr>
          <w:p w14:paraId="3DF60985" w14:textId="77777777" w:rsidR="002A484B" w:rsidRPr="00ED3AFA" w:rsidRDefault="00DC48B9" w:rsidP="00C77733">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2D81686" w14:textId="77777777" w:rsidR="002A484B" w:rsidRPr="00ED3AFA" w:rsidRDefault="00DC48B9" w:rsidP="00C77733">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76207E" w14:paraId="5871A6BE"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D44A602" w14:textId="7765C193" w:rsidR="0076207E" w:rsidRDefault="0076207E" w:rsidP="000F1A50">
            <w:pPr>
              <w:bidi w:val="0"/>
              <w:jc w:val="center"/>
              <w:rPr>
                <w:rFonts w:ascii="David" w:hAnsi="David" w:cs="David"/>
                <w:color w:val="000000"/>
              </w:rPr>
            </w:pPr>
            <w:r>
              <w:rPr>
                <w:rFonts w:ascii="David" w:hAnsi="David" w:cs="David" w:hint="cs"/>
                <w:color w:val="000000"/>
                <w:rtl/>
              </w:rPr>
              <w:t>1</w:t>
            </w:r>
          </w:p>
        </w:tc>
        <w:tc>
          <w:tcPr>
            <w:tcW w:w="1326" w:type="dxa"/>
            <w:tcBorders>
              <w:top w:val="single" w:sz="4" w:space="0" w:color="auto"/>
              <w:left w:val="single" w:sz="4" w:space="0" w:color="auto"/>
              <w:bottom w:val="single" w:sz="4" w:space="0" w:color="auto"/>
              <w:right w:val="single" w:sz="4" w:space="0" w:color="auto"/>
            </w:tcBorders>
            <w:shd w:val="clear" w:color="auto" w:fill="auto"/>
            <w:vAlign w:val="center"/>
          </w:tcPr>
          <w:p w14:paraId="0DA16762" w14:textId="6248DDE2" w:rsidR="0076207E" w:rsidRDefault="007F5126" w:rsidP="000F1A50">
            <w:pPr>
              <w:bidi w:val="0"/>
              <w:jc w:val="center"/>
              <w:rPr>
                <w:rFonts w:ascii="David" w:hAnsi="David" w:cs="David"/>
                <w:color w:val="000000"/>
                <w:rtl/>
              </w:rPr>
            </w:pPr>
            <w:r>
              <w:rPr>
                <w:rFonts w:ascii="David" w:hAnsi="David" w:cs="David" w:hint="cs"/>
                <w:color w:val="000000"/>
                <w:rtl/>
              </w:rPr>
              <w:t>ביצועי שירות</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0407C71D" w14:textId="357A1952" w:rsidR="0076207E" w:rsidRDefault="00C45D0F" w:rsidP="00055E13">
            <w:pPr>
              <w:rPr>
                <w:rFonts w:ascii="David" w:hAnsi="David" w:cs="David"/>
                <w:rtl/>
              </w:rPr>
            </w:pPr>
            <w:r>
              <w:rPr>
                <w:rFonts w:ascii="David" w:hAnsi="David" w:cs="David" w:hint="cs"/>
                <w:rtl/>
              </w:rPr>
              <w:t>שיהוי (</w:t>
            </w:r>
            <w:r>
              <w:rPr>
                <w:rFonts w:ascii="David" w:hAnsi="David" w:cs="David"/>
              </w:rPr>
              <w:t>Latency</w:t>
            </w:r>
            <w:r>
              <w:rPr>
                <w:rFonts w:ascii="David" w:hAnsi="David" w:cs="David" w:hint="cs"/>
                <w:rtl/>
              </w:rPr>
              <w:t>) בין העברת הודעה ע"י הרשות ועד משלוח שלה בפועל לנמען עולה על 2 דקות</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96E52F7" w14:textId="2377BD25" w:rsidR="0076207E" w:rsidRDefault="001529BD" w:rsidP="00055E13">
            <w:pPr>
              <w:rPr>
                <w:rFonts w:ascii="David" w:hAnsi="David" w:cs="David"/>
                <w:color w:val="000000"/>
                <w:rtl/>
              </w:rPr>
            </w:pPr>
            <w:r>
              <w:rPr>
                <w:rFonts w:ascii="David" w:hAnsi="David" w:cs="David" w:hint="cs"/>
                <w:color w:val="000000"/>
                <w:rtl/>
              </w:rPr>
              <w:t>100 ₪ לכל מקרה</w:t>
            </w:r>
          </w:p>
        </w:tc>
      </w:tr>
      <w:tr w:rsidR="0076207E" w14:paraId="69637452"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C877931" w14:textId="49E05FB7" w:rsidR="0076207E" w:rsidRDefault="0076207E" w:rsidP="000F1A50">
            <w:pPr>
              <w:bidi w:val="0"/>
              <w:jc w:val="center"/>
              <w:rPr>
                <w:rFonts w:ascii="David" w:hAnsi="David" w:cs="David"/>
                <w:color w:val="000000"/>
              </w:rPr>
            </w:pPr>
            <w:r>
              <w:rPr>
                <w:rFonts w:ascii="David" w:hAnsi="David" w:cs="David" w:hint="cs"/>
                <w:color w:val="000000"/>
                <w:rtl/>
              </w:rPr>
              <w:t>2</w:t>
            </w:r>
          </w:p>
        </w:tc>
        <w:tc>
          <w:tcPr>
            <w:tcW w:w="1326" w:type="dxa"/>
            <w:tcBorders>
              <w:top w:val="single" w:sz="4" w:space="0" w:color="auto"/>
              <w:left w:val="single" w:sz="4" w:space="0" w:color="auto"/>
              <w:bottom w:val="single" w:sz="4" w:space="0" w:color="auto"/>
              <w:right w:val="single" w:sz="4" w:space="0" w:color="auto"/>
            </w:tcBorders>
            <w:shd w:val="clear" w:color="auto" w:fill="auto"/>
            <w:vAlign w:val="center"/>
          </w:tcPr>
          <w:p w14:paraId="54412F55" w14:textId="691DDA77" w:rsidR="0076207E" w:rsidRDefault="00CF76E3" w:rsidP="000F1A50">
            <w:pPr>
              <w:bidi w:val="0"/>
              <w:jc w:val="center"/>
              <w:rPr>
                <w:rFonts w:ascii="David" w:hAnsi="David" w:cs="David"/>
                <w:color w:val="000000"/>
                <w:rtl/>
              </w:rPr>
            </w:pPr>
            <w:r>
              <w:rPr>
                <w:rFonts w:ascii="David" w:hAnsi="David" w:cs="David" w:hint="cs"/>
                <w:color w:val="000000"/>
                <w:rtl/>
              </w:rPr>
              <w:t>ביצועי תמיכה</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63C1A43F" w14:textId="5AF99605" w:rsidR="0076207E" w:rsidRDefault="00CF76E3" w:rsidP="00055E13">
            <w:pPr>
              <w:rPr>
                <w:rFonts w:ascii="David" w:hAnsi="David" w:cs="David"/>
                <w:rtl/>
              </w:rPr>
            </w:pPr>
            <w:r>
              <w:rPr>
                <w:rFonts w:ascii="David" w:hAnsi="David" w:cs="David" w:hint="cs"/>
                <w:rtl/>
              </w:rPr>
              <w:t>משך ההמתנה לתמיכה טלפונית במוקד של הספק עולה על 2 דקות</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16C6F2F6" w14:textId="3B2068E7" w:rsidR="0076207E" w:rsidRDefault="00CF76E3" w:rsidP="00055E13">
            <w:pPr>
              <w:rPr>
                <w:rFonts w:ascii="David" w:hAnsi="David" w:cs="David"/>
                <w:color w:val="000000"/>
                <w:rtl/>
              </w:rPr>
            </w:pPr>
            <w:r>
              <w:rPr>
                <w:rFonts w:ascii="David" w:hAnsi="David" w:cs="David" w:hint="cs"/>
                <w:color w:val="000000"/>
                <w:rtl/>
              </w:rPr>
              <w:t>500 ש"ח לכל מקרה</w:t>
            </w:r>
          </w:p>
        </w:tc>
      </w:tr>
      <w:tr w:rsidR="0076207E" w14:paraId="38EB9207"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FA19BDB" w14:textId="6CCF61A7" w:rsidR="0076207E" w:rsidRDefault="0076207E" w:rsidP="000F1A50">
            <w:pPr>
              <w:bidi w:val="0"/>
              <w:jc w:val="center"/>
              <w:rPr>
                <w:rFonts w:ascii="David" w:hAnsi="David" w:cs="David"/>
                <w:color w:val="000000"/>
              </w:rPr>
            </w:pPr>
            <w:r>
              <w:rPr>
                <w:rFonts w:ascii="David" w:hAnsi="David" w:cs="David" w:hint="cs"/>
                <w:color w:val="000000"/>
                <w:rtl/>
              </w:rPr>
              <w:t>3</w:t>
            </w:r>
          </w:p>
        </w:tc>
        <w:tc>
          <w:tcPr>
            <w:tcW w:w="1326" w:type="dxa"/>
            <w:tcBorders>
              <w:top w:val="single" w:sz="4" w:space="0" w:color="auto"/>
              <w:left w:val="single" w:sz="4" w:space="0" w:color="auto"/>
              <w:bottom w:val="single" w:sz="4" w:space="0" w:color="auto"/>
              <w:right w:val="single" w:sz="4" w:space="0" w:color="auto"/>
            </w:tcBorders>
            <w:shd w:val="clear" w:color="auto" w:fill="auto"/>
            <w:vAlign w:val="center"/>
          </w:tcPr>
          <w:p w14:paraId="55E4FB4C" w14:textId="2C90D382" w:rsidR="0076207E" w:rsidRDefault="00C50FD6" w:rsidP="000F1A50">
            <w:pPr>
              <w:bidi w:val="0"/>
              <w:jc w:val="center"/>
              <w:rPr>
                <w:rFonts w:ascii="David" w:hAnsi="David" w:cs="David"/>
                <w:color w:val="000000"/>
                <w:rtl/>
              </w:rPr>
            </w:pPr>
            <w:r>
              <w:rPr>
                <w:rFonts w:ascii="David" w:hAnsi="David" w:cs="David" w:hint="cs"/>
                <w:color w:val="000000"/>
                <w:rtl/>
              </w:rPr>
              <w:t>זמינות השירות</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4C896B2D" w14:textId="233CF8FF" w:rsidR="0076207E" w:rsidRDefault="00C50FD6" w:rsidP="00055E13">
            <w:pPr>
              <w:rPr>
                <w:rFonts w:ascii="David" w:hAnsi="David" w:cs="David"/>
                <w:rtl/>
              </w:rPr>
            </w:pPr>
            <w:r>
              <w:rPr>
                <w:rFonts w:ascii="David" w:hAnsi="David" w:cs="David" w:hint="cs"/>
                <w:rtl/>
              </w:rPr>
              <w:t>משך התאוששות מתקלה וחזרה לפעילות מלאה עולה על 4 שעות</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4EE16BA6" w14:textId="1059BBAB" w:rsidR="0076207E" w:rsidRDefault="00C50FD6" w:rsidP="00055E13">
            <w:pPr>
              <w:rPr>
                <w:rFonts w:ascii="David" w:hAnsi="David" w:cs="David"/>
                <w:color w:val="000000"/>
                <w:rtl/>
              </w:rPr>
            </w:pPr>
            <w:r>
              <w:rPr>
                <w:rFonts w:ascii="David" w:hAnsi="David" w:cs="David" w:hint="cs"/>
                <w:color w:val="000000"/>
                <w:rtl/>
              </w:rPr>
              <w:t>1000 ₪ לכל שעת עיכוב מעבר ל 4 שעות</w:t>
            </w:r>
          </w:p>
        </w:tc>
      </w:tr>
      <w:tr w:rsidR="00C6524E" w14:paraId="6C86A475"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4671D9D" w14:textId="7E924A50" w:rsidR="002A484B" w:rsidRPr="00ED3AFA" w:rsidRDefault="0076207E" w:rsidP="000F1A50">
            <w:pPr>
              <w:bidi w:val="0"/>
              <w:jc w:val="center"/>
              <w:rPr>
                <w:rFonts w:ascii="David" w:hAnsi="David" w:cs="David"/>
                <w:color w:val="000000"/>
              </w:rPr>
            </w:pPr>
            <w:bookmarkStart w:id="490" w:name="show_SLA1"/>
            <w:r>
              <w:rPr>
                <w:rFonts w:ascii="David" w:hAnsi="David" w:cs="David" w:hint="cs"/>
                <w:color w:val="000000"/>
                <w:rtl/>
              </w:rPr>
              <w:t>4</w:t>
            </w:r>
          </w:p>
        </w:tc>
        <w:tc>
          <w:tcPr>
            <w:tcW w:w="1326" w:type="dxa"/>
            <w:tcBorders>
              <w:top w:val="single" w:sz="4" w:space="0" w:color="auto"/>
              <w:left w:val="single" w:sz="4" w:space="0" w:color="auto"/>
              <w:bottom w:val="single" w:sz="4" w:space="0" w:color="auto"/>
              <w:right w:val="single" w:sz="4" w:space="0" w:color="auto"/>
            </w:tcBorders>
            <w:shd w:val="clear" w:color="auto" w:fill="auto"/>
            <w:vAlign w:val="center"/>
          </w:tcPr>
          <w:p w14:paraId="22E7E6BB" w14:textId="4D39E2C9" w:rsidR="002A484B" w:rsidRPr="00ED3AFA" w:rsidRDefault="007F5126" w:rsidP="000F1A50">
            <w:pPr>
              <w:bidi w:val="0"/>
              <w:jc w:val="center"/>
              <w:rPr>
                <w:rFonts w:ascii="David" w:hAnsi="David" w:cs="David"/>
                <w:color w:val="000000"/>
                <w:rtl/>
              </w:rPr>
            </w:pPr>
            <w:r>
              <w:rPr>
                <w:rFonts w:ascii="David" w:hAnsi="David" w:cs="David" w:hint="cs"/>
                <w:color w:val="000000"/>
                <w:rtl/>
              </w:rPr>
              <w:t>דיווח ובקרה</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358B4D7B" w14:textId="77777777" w:rsidR="002A484B" w:rsidRPr="00ED3AFA" w:rsidRDefault="00DC48B9" w:rsidP="00055E13">
            <w:pPr>
              <w:rPr>
                <w:rFonts w:ascii="David" w:hAnsi="David" w:cs="David"/>
                <w:rtl/>
              </w:rPr>
            </w:pPr>
            <w:bookmarkStart w:id="491" w:name="Hafara1"/>
            <w:r>
              <w:rPr>
                <w:rFonts w:ascii="David" w:hAnsi="David" w:cs="David" w:hint="cs"/>
                <w:rtl/>
              </w:rPr>
              <w:t>מעבר לחודשיים</w:t>
            </w:r>
            <w:bookmarkEnd w:id="491"/>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C282E57" w14:textId="77777777" w:rsidR="002A484B" w:rsidRPr="00ED3AFA" w:rsidRDefault="00DC48B9" w:rsidP="00055E13">
            <w:pPr>
              <w:rPr>
                <w:rFonts w:ascii="David" w:hAnsi="David" w:cs="David"/>
                <w:color w:val="000000"/>
                <w:rtl/>
              </w:rPr>
            </w:pPr>
            <w:bookmarkStart w:id="492" w:name="Sanktzia1"/>
            <w:r>
              <w:rPr>
                <w:rFonts w:ascii="David" w:hAnsi="David" w:cs="David" w:hint="cs"/>
                <w:color w:val="000000"/>
                <w:rtl/>
              </w:rPr>
              <w:t>500 ש"ח לכל מקרה</w:t>
            </w:r>
            <w:bookmarkEnd w:id="492"/>
          </w:p>
        </w:tc>
      </w:tr>
      <w:tr w:rsidR="00C6524E" w14:paraId="022876FF"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4600914" w14:textId="40BE1F72" w:rsidR="002A484B" w:rsidRPr="00ED3AFA" w:rsidRDefault="0076207E" w:rsidP="000F1A50">
            <w:pPr>
              <w:bidi w:val="0"/>
              <w:jc w:val="center"/>
              <w:rPr>
                <w:rFonts w:ascii="David" w:hAnsi="David" w:cs="David"/>
                <w:color w:val="000000"/>
              </w:rPr>
            </w:pPr>
            <w:bookmarkStart w:id="493" w:name="show_SLA2"/>
            <w:bookmarkEnd w:id="490"/>
            <w:r>
              <w:rPr>
                <w:rFonts w:ascii="David" w:hAnsi="David" w:cs="David" w:hint="cs"/>
                <w:color w:val="000000"/>
                <w:rtl/>
              </w:rPr>
              <w:t>5</w:t>
            </w:r>
          </w:p>
        </w:tc>
        <w:tc>
          <w:tcPr>
            <w:tcW w:w="1326" w:type="dxa"/>
            <w:tcBorders>
              <w:top w:val="single" w:sz="4" w:space="0" w:color="auto"/>
              <w:left w:val="single" w:sz="4" w:space="0" w:color="auto"/>
              <w:bottom w:val="single" w:sz="4" w:space="0" w:color="auto"/>
              <w:right w:val="single" w:sz="4" w:space="0" w:color="auto"/>
            </w:tcBorders>
            <w:vAlign w:val="center"/>
          </w:tcPr>
          <w:p w14:paraId="7348FF62" w14:textId="3B57453D" w:rsidR="002A484B" w:rsidRPr="00ED3AFA" w:rsidRDefault="007F5126" w:rsidP="000F1A50">
            <w:pPr>
              <w:bidi w:val="0"/>
              <w:jc w:val="center"/>
              <w:rPr>
                <w:rFonts w:ascii="David" w:hAnsi="David" w:cs="David"/>
                <w:color w:val="000000"/>
              </w:rPr>
            </w:pPr>
            <w:r>
              <w:rPr>
                <w:rFonts w:ascii="David" w:hAnsi="David" w:cs="David" w:hint="cs"/>
                <w:color w:val="000000"/>
                <w:rtl/>
              </w:rPr>
              <w:t>דיווח ובקרה</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527A3881" w14:textId="77777777" w:rsidR="002A484B" w:rsidRPr="00ED3AFA" w:rsidRDefault="00DC48B9" w:rsidP="00055E13">
            <w:pPr>
              <w:rPr>
                <w:rFonts w:ascii="David" w:hAnsi="David" w:cs="David"/>
                <w:rtl/>
              </w:rPr>
            </w:pPr>
            <w:bookmarkStart w:id="494" w:name="Hafara2"/>
            <w:r>
              <w:rPr>
                <w:rFonts w:ascii="David" w:hAnsi="David" w:cs="David" w:hint="cs"/>
                <w:rtl/>
              </w:rPr>
              <w:t xml:space="preserve">אי דיווח על אירוע/ כשל לוגיסטי או טכנולוגי שעלול לפגוע באיכות השירות או </w:t>
            </w:r>
            <w:proofErr w:type="spellStart"/>
            <w:r>
              <w:rPr>
                <w:rFonts w:ascii="David" w:hAnsi="David" w:cs="David" w:hint="cs"/>
                <w:rtl/>
              </w:rPr>
              <w:t>ברציפתו</w:t>
            </w:r>
            <w:bookmarkEnd w:id="494"/>
            <w:proofErr w:type="spellEnd"/>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5D687E7" w14:textId="77777777" w:rsidR="002A484B" w:rsidRPr="00ED3AFA" w:rsidRDefault="00DC48B9" w:rsidP="00055E13">
            <w:pPr>
              <w:rPr>
                <w:rFonts w:ascii="David" w:hAnsi="David" w:cs="David"/>
                <w:color w:val="000000"/>
                <w:rtl/>
              </w:rPr>
            </w:pPr>
            <w:bookmarkStart w:id="495" w:name="Sanktzia2"/>
            <w:r>
              <w:rPr>
                <w:rFonts w:ascii="David" w:hAnsi="David" w:cs="David" w:hint="cs"/>
                <w:color w:val="000000"/>
                <w:rtl/>
              </w:rPr>
              <w:t>1,000 ש"ח לכל מקרה</w:t>
            </w:r>
            <w:bookmarkEnd w:id="495"/>
          </w:p>
        </w:tc>
      </w:tr>
      <w:bookmarkEnd w:id="493"/>
      <w:tr w:rsidR="00C6524E" w14:paraId="16796EBB"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69D273" w14:textId="4F9FB9AE" w:rsidR="002A484B" w:rsidRPr="00ED3AFA" w:rsidRDefault="0076207E" w:rsidP="000F1A50">
            <w:pPr>
              <w:bidi w:val="0"/>
              <w:jc w:val="center"/>
              <w:rPr>
                <w:rFonts w:ascii="David" w:hAnsi="David" w:cs="David"/>
                <w:color w:val="000000"/>
              </w:rPr>
            </w:pPr>
            <w:r>
              <w:rPr>
                <w:rFonts w:ascii="David" w:hAnsi="David" w:cs="David" w:hint="cs"/>
                <w:color w:val="000000"/>
                <w:rtl/>
              </w:rPr>
              <w:t>6</w:t>
            </w:r>
          </w:p>
        </w:tc>
        <w:tc>
          <w:tcPr>
            <w:tcW w:w="1326" w:type="dxa"/>
            <w:tcBorders>
              <w:top w:val="single" w:sz="4" w:space="0" w:color="auto"/>
              <w:left w:val="single" w:sz="4" w:space="0" w:color="auto"/>
              <w:bottom w:val="single" w:sz="4" w:space="0" w:color="auto"/>
              <w:right w:val="single" w:sz="4" w:space="0" w:color="auto"/>
            </w:tcBorders>
            <w:vAlign w:val="center"/>
          </w:tcPr>
          <w:p w14:paraId="27BB805D" w14:textId="3DA31889" w:rsidR="002A484B" w:rsidRPr="00ED3AFA" w:rsidRDefault="007F5126" w:rsidP="000F1A50">
            <w:pPr>
              <w:bidi w:val="0"/>
              <w:jc w:val="center"/>
              <w:rPr>
                <w:rFonts w:ascii="David" w:hAnsi="David" w:cs="David"/>
                <w:color w:val="000000"/>
              </w:rPr>
            </w:pPr>
            <w:r>
              <w:rPr>
                <w:rFonts w:ascii="David" w:hAnsi="David" w:cs="David" w:hint="cs"/>
                <w:color w:val="000000"/>
                <w:rtl/>
              </w:rPr>
              <w:t>דיווח ובקרה</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5F38408E" w14:textId="77777777" w:rsidR="002A484B" w:rsidRPr="00ED3AFA" w:rsidRDefault="00DC48B9" w:rsidP="00055E13">
            <w:pPr>
              <w:rPr>
                <w:rFonts w:ascii="David" w:hAnsi="David" w:cs="David"/>
                <w:rtl/>
              </w:rPr>
            </w:pPr>
            <w:bookmarkStart w:id="496" w:name="Hafara3"/>
            <w:r>
              <w:rPr>
                <w:rFonts w:ascii="David" w:hAnsi="David" w:cs="David" w:hint="cs"/>
                <w:rtl/>
              </w:rPr>
              <w:t xml:space="preserve">אי העברת דיווח חודשיים על כשלים בשירות במועד </w:t>
            </w:r>
            <w:bookmarkEnd w:id="496"/>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0C118073" w14:textId="77777777" w:rsidR="002A484B" w:rsidRPr="00ED3AFA" w:rsidRDefault="00DC48B9" w:rsidP="00055E13">
            <w:pPr>
              <w:rPr>
                <w:rFonts w:ascii="David" w:hAnsi="David" w:cs="David"/>
                <w:color w:val="000000"/>
                <w:rtl/>
              </w:rPr>
            </w:pPr>
            <w:bookmarkStart w:id="497" w:name="Sanktzia3"/>
            <w:r>
              <w:rPr>
                <w:rFonts w:ascii="David" w:hAnsi="David" w:cs="David" w:hint="cs"/>
                <w:color w:val="000000"/>
                <w:rtl/>
              </w:rPr>
              <w:t xml:space="preserve">500 ש"ח לכל מקרה </w:t>
            </w:r>
            <w:bookmarkEnd w:id="497"/>
          </w:p>
        </w:tc>
      </w:tr>
      <w:tr w:rsidR="008C2BF0" w14:paraId="38B84AFF"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F14A7A0" w14:textId="1AAC01F4" w:rsidR="008C2BF0" w:rsidRPr="00962603" w:rsidRDefault="00795430" w:rsidP="000F1A50">
            <w:pPr>
              <w:bidi w:val="0"/>
              <w:jc w:val="center"/>
              <w:rPr>
                <w:rFonts w:ascii="David" w:hAnsi="David" w:cs="David"/>
                <w:color w:val="000000"/>
              </w:rPr>
            </w:pPr>
            <w:r>
              <w:rPr>
                <w:rFonts w:ascii="David" w:hAnsi="David" w:cs="David" w:hint="cs"/>
                <w:color w:val="000000"/>
                <w:rtl/>
              </w:rPr>
              <w:t>7</w:t>
            </w:r>
          </w:p>
        </w:tc>
        <w:tc>
          <w:tcPr>
            <w:tcW w:w="1326" w:type="dxa"/>
            <w:tcBorders>
              <w:top w:val="single" w:sz="4" w:space="0" w:color="auto"/>
              <w:left w:val="single" w:sz="4" w:space="0" w:color="auto"/>
              <w:bottom w:val="single" w:sz="4" w:space="0" w:color="auto"/>
              <w:right w:val="single" w:sz="4" w:space="0" w:color="auto"/>
            </w:tcBorders>
            <w:vAlign w:val="center"/>
          </w:tcPr>
          <w:p w14:paraId="766F6C01" w14:textId="41706F2E" w:rsidR="008C2BF0" w:rsidRPr="00962603" w:rsidRDefault="00EA12B5" w:rsidP="000F1A50">
            <w:pPr>
              <w:bidi w:val="0"/>
              <w:jc w:val="center"/>
              <w:rPr>
                <w:rFonts w:ascii="David" w:hAnsi="David" w:cs="David"/>
                <w:color w:val="000000"/>
                <w:rtl/>
              </w:rPr>
            </w:pPr>
            <w:r w:rsidRPr="00962603">
              <w:rPr>
                <w:rFonts w:ascii="David" w:hAnsi="David" w:cs="David" w:hint="cs"/>
                <w:color w:val="000000"/>
                <w:rtl/>
              </w:rPr>
              <w:t>אבטחת מידע</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2B8F5C20" w14:textId="39E197E6" w:rsidR="008C2BF0" w:rsidRPr="00962603" w:rsidRDefault="00EA12B5" w:rsidP="00055E13">
            <w:pPr>
              <w:rPr>
                <w:rFonts w:ascii="David" w:hAnsi="David" w:cs="David"/>
                <w:rtl/>
              </w:rPr>
            </w:pPr>
            <w:r w:rsidRPr="00962603">
              <w:rPr>
                <w:rFonts w:ascii="David" w:hAnsi="David" w:cs="David" w:hint="cs"/>
                <w:rtl/>
              </w:rPr>
              <w:t xml:space="preserve">אי עמידה בדרישות התחברות מרחוק כמפורט </w:t>
            </w:r>
            <w:r w:rsidR="00D51162" w:rsidRPr="00962603">
              <w:rPr>
                <w:rFonts w:ascii="David" w:hAnsi="David" w:cs="David" w:hint="cs"/>
                <w:rtl/>
              </w:rPr>
              <w:t xml:space="preserve">בנספח א </w:t>
            </w:r>
            <w:r w:rsidRPr="00962603">
              <w:rPr>
                <w:rFonts w:ascii="David" w:hAnsi="David" w:cs="David" w:hint="cs"/>
                <w:rtl/>
              </w:rPr>
              <w:t xml:space="preserve">בסעיף </w:t>
            </w:r>
            <w:r w:rsidR="00AD7A09" w:rsidRPr="00962603">
              <w:rPr>
                <w:rFonts w:ascii="David" w:hAnsi="David" w:cs="David" w:hint="cs"/>
                <w:rtl/>
              </w:rPr>
              <w:t>17.8</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5CDF18C" w14:textId="3E423CA6" w:rsidR="008C2BF0" w:rsidRPr="00962603" w:rsidRDefault="00AD7A09" w:rsidP="00055E13">
            <w:pPr>
              <w:rPr>
                <w:rFonts w:ascii="David" w:hAnsi="David" w:cs="David"/>
                <w:color w:val="000000"/>
                <w:rtl/>
              </w:rPr>
            </w:pPr>
            <w:r w:rsidRPr="00055E13">
              <w:rPr>
                <w:rFonts w:ascii="David" w:hAnsi="David" w:cs="David"/>
                <w:color w:val="000000"/>
                <w:rtl/>
              </w:rPr>
              <w:t xml:space="preserve">1000 ש"ח </w:t>
            </w:r>
            <w:r w:rsidRPr="00055E13">
              <w:rPr>
                <w:rFonts w:ascii="David" w:hAnsi="David" w:cs="David" w:hint="eastAsia"/>
                <w:color w:val="000000"/>
                <w:rtl/>
              </w:rPr>
              <w:t>לכל</w:t>
            </w:r>
            <w:r w:rsidRPr="00055E13">
              <w:rPr>
                <w:rFonts w:ascii="David" w:hAnsi="David" w:cs="David"/>
                <w:color w:val="000000"/>
                <w:rtl/>
              </w:rPr>
              <w:t xml:space="preserve"> </w:t>
            </w:r>
            <w:r w:rsidRPr="00055E13">
              <w:rPr>
                <w:rFonts w:ascii="David" w:hAnsi="David" w:cs="David" w:hint="eastAsia"/>
                <w:color w:val="000000"/>
                <w:rtl/>
              </w:rPr>
              <w:t>שבוע</w:t>
            </w:r>
            <w:r w:rsidRPr="00055E13">
              <w:rPr>
                <w:rFonts w:ascii="David" w:hAnsi="David" w:cs="David"/>
                <w:color w:val="000000"/>
                <w:rtl/>
              </w:rPr>
              <w:t xml:space="preserve"> </w:t>
            </w:r>
            <w:r w:rsidRPr="00055E13">
              <w:rPr>
                <w:rFonts w:ascii="David" w:hAnsi="David" w:cs="David" w:hint="eastAsia"/>
                <w:color w:val="000000"/>
                <w:rtl/>
              </w:rPr>
              <w:t>בו</w:t>
            </w:r>
            <w:r w:rsidRPr="00055E13">
              <w:rPr>
                <w:rFonts w:ascii="David" w:hAnsi="David" w:cs="David"/>
                <w:color w:val="000000"/>
                <w:rtl/>
              </w:rPr>
              <w:t xml:space="preserve"> </w:t>
            </w:r>
            <w:r w:rsidRPr="00055E13">
              <w:rPr>
                <w:rFonts w:ascii="David" w:hAnsi="David" w:cs="David" w:hint="eastAsia"/>
                <w:color w:val="000000"/>
                <w:rtl/>
              </w:rPr>
              <w:t>אין</w:t>
            </w:r>
            <w:r w:rsidRPr="00055E13">
              <w:rPr>
                <w:rFonts w:ascii="David" w:hAnsi="David" w:cs="David"/>
                <w:color w:val="000000"/>
                <w:rtl/>
              </w:rPr>
              <w:t xml:space="preserve"> עמידה </w:t>
            </w:r>
            <w:r w:rsidRPr="00055E13">
              <w:rPr>
                <w:rFonts w:ascii="David" w:hAnsi="David" w:cs="David" w:hint="eastAsia"/>
                <w:color w:val="000000"/>
                <w:rtl/>
              </w:rPr>
              <w:t>כאמור</w:t>
            </w:r>
            <w:r w:rsidRPr="00055E13">
              <w:rPr>
                <w:rFonts w:ascii="David" w:hAnsi="David" w:cs="David"/>
                <w:color w:val="000000"/>
                <w:rtl/>
              </w:rPr>
              <w:t xml:space="preserve"> </w:t>
            </w:r>
            <w:r w:rsidRPr="00055E13">
              <w:rPr>
                <w:rFonts w:ascii="David" w:hAnsi="David" w:cs="David" w:hint="eastAsia"/>
                <w:color w:val="000000"/>
                <w:rtl/>
              </w:rPr>
              <w:t>בס</w:t>
            </w:r>
            <w:r w:rsidR="008374D9" w:rsidRPr="00055E13">
              <w:rPr>
                <w:rFonts w:ascii="David" w:hAnsi="David" w:cs="David" w:hint="eastAsia"/>
                <w:color w:val="000000"/>
                <w:rtl/>
              </w:rPr>
              <w:t>ט</w:t>
            </w:r>
            <w:r w:rsidRPr="00055E13">
              <w:rPr>
                <w:rFonts w:ascii="David" w:hAnsi="David" w:cs="David" w:hint="eastAsia"/>
                <w:color w:val="000000"/>
                <w:rtl/>
              </w:rPr>
              <w:t>נ</w:t>
            </w:r>
            <w:r w:rsidR="008374D9" w:rsidRPr="00055E13">
              <w:rPr>
                <w:rFonts w:ascii="David" w:hAnsi="David" w:cs="David" w:hint="eastAsia"/>
                <w:color w:val="000000"/>
                <w:rtl/>
              </w:rPr>
              <w:t>ד</w:t>
            </w:r>
            <w:r w:rsidRPr="00055E13">
              <w:rPr>
                <w:rFonts w:ascii="David" w:hAnsi="David" w:cs="David" w:hint="eastAsia"/>
                <w:color w:val="000000"/>
                <w:rtl/>
              </w:rPr>
              <w:t>רט</w:t>
            </w:r>
            <w:r w:rsidRPr="00055E13">
              <w:rPr>
                <w:rFonts w:ascii="David" w:hAnsi="David" w:cs="David"/>
                <w:color w:val="000000"/>
                <w:rtl/>
              </w:rPr>
              <w:t xml:space="preserve"> המפורט </w:t>
            </w:r>
            <w:r w:rsidRPr="00055E13">
              <w:rPr>
                <w:rFonts w:ascii="David" w:hAnsi="David" w:cs="David" w:hint="eastAsia"/>
                <w:color w:val="000000"/>
                <w:rtl/>
              </w:rPr>
              <w:t>בסעיף</w:t>
            </w:r>
            <w:r w:rsidRPr="00055E13">
              <w:rPr>
                <w:rFonts w:ascii="David" w:hAnsi="David" w:cs="David"/>
                <w:color w:val="000000"/>
                <w:rtl/>
              </w:rPr>
              <w:t>.</w:t>
            </w:r>
          </w:p>
        </w:tc>
      </w:tr>
      <w:tr w:rsidR="008C2BF0" w14:paraId="02CC5C25"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63F9821" w14:textId="05578638" w:rsidR="008C2BF0" w:rsidRDefault="00795430" w:rsidP="000F1A50">
            <w:pPr>
              <w:bidi w:val="0"/>
              <w:jc w:val="center"/>
              <w:rPr>
                <w:rFonts w:ascii="David" w:hAnsi="David" w:cs="David"/>
                <w:color w:val="000000"/>
              </w:rPr>
            </w:pPr>
            <w:r>
              <w:rPr>
                <w:rFonts w:ascii="David" w:hAnsi="David" w:cs="David" w:hint="cs"/>
                <w:color w:val="000000"/>
                <w:rtl/>
              </w:rPr>
              <w:t>8</w:t>
            </w:r>
          </w:p>
        </w:tc>
        <w:tc>
          <w:tcPr>
            <w:tcW w:w="1326" w:type="dxa"/>
            <w:tcBorders>
              <w:top w:val="single" w:sz="4" w:space="0" w:color="auto"/>
              <w:left w:val="single" w:sz="4" w:space="0" w:color="auto"/>
              <w:bottom w:val="single" w:sz="4" w:space="0" w:color="auto"/>
              <w:right w:val="single" w:sz="4" w:space="0" w:color="auto"/>
            </w:tcBorders>
            <w:vAlign w:val="center"/>
          </w:tcPr>
          <w:p w14:paraId="10BC0EB2" w14:textId="3AFFBAFB" w:rsidR="008C2BF0" w:rsidRDefault="00EA12B5" w:rsidP="000F1A50">
            <w:pPr>
              <w:bidi w:val="0"/>
              <w:jc w:val="center"/>
              <w:rPr>
                <w:rFonts w:ascii="David" w:hAnsi="David" w:cs="David"/>
                <w:color w:val="000000"/>
                <w:rtl/>
              </w:rPr>
            </w:pPr>
            <w:r>
              <w:rPr>
                <w:rFonts w:ascii="David" w:hAnsi="David" w:cs="David" w:hint="cs"/>
                <w:color w:val="000000"/>
                <w:rtl/>
              </w:rPr>
              <w:t>אבטחת מידע</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198C7AF0" w14:textId="29894B62" w:rsidR="008C2BF0" w:rsidRDefault="00D51162" w:rsidP="00055E13">
            <w:pPr>
              <w:rPr>
                <w:rFonts w:ascii="David" w:hAnsi="David" w:cs="David"/>
                <w:rtl/>
              </w:rPr>
            </w:pPr>
            <w:r>
              <w:rPr>
                <w:rFonts w:ascii="David" w:hAnsi="David" w:cs="David" w:hint="cs"/>
                <w:rtl/>
              </w:rPr>
              <w:t xml:space="preserve">לא חודשה הסמכה ל </w:t>
            </w:r>
            <w:r>
              <w:rPr>
                <w:rFonts w:ascii="David" w:hAnsi="David" w:cs="David"/>
              </w:rPr>
              <w:t>ISO27001</w:t>
            </w:r>
            <w:r>
              <w:rPr>
                <w:rFonts w:ascii="David" w:hAnsi="David" w:cs="David" w:hint="cs"/>
                <w:rtl/>
              </w:rPr>
              <w:t xml:space="preserve"> המועד  כמפורט בנספח א בסעיף </w:t>
            </w:r>
            <w:r w:rsidR="00584C63">
              <w:rPr>
                <w:rFonts w:ascii="David" w:hAnsi="David" w:cs="David" w:hint="cs"/>
                <w:rtl/>
              </w:rPr>
              <w:t>17.7</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D550C79" w14:textId="68737353" w:rsidR="008C2BF0" w:rsidRDefault="000E1AFE" w:rsidP="00055E13">
            <w:pPr>
              <w:rPr>
                <w:rFonts w:ascii="David" w:hAnsi="David" w:cs="David"/>
                <w:color w:val="000000"/>
                <w:rtl/>
              </w:rPr>
            </w:pPr>
            <w:r>
              <w:rPr>
                <w:rFonts w:ascii="David" w:hAnsi="David" w:cs="David" w:hint="cs"/>
                <w:color w:val="000000"/>
                <w:rtl/>
              </w:rPr>
              <w:t>5,000 שקל לכל שבוע איחור</w:t>
            </w:r>
          </w:p>
        </w:tc>
      </w:tr>
      <w:tr w:rsidR="008C2BF0" w14:paraId="14223760" w14:textId="77777777" w:rsidTr="00055E13">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D734746" w14:textId="49CEC912" w:rsidR="008C2BF0" w:rsidRDefault="00795430" w:rsidP="000F1A50">
            <w:pPr>
              <w:bidi w:val="0"/>
              <w:jc w:val="center"/>
              <w:rPr>
                <w:rFonts w:ascii="David" w:hAnsi="David" w:cs="David"/>
                <w:color w:val="000000"/>
              </w:rPr>
            </w:pPr>
            <w:r>
              <w:rPr>
                <w:rFonts w:ascii="David" w:hAnsi="David" w:cs="David" w:hint="cs"/>
                <w:color w:val="000000"/>
                <w:rtl/>
              </w:rPr>
              <w:t>9</w:t>
            </w:r>
          </w:p>
        </w:tc>
        <w:tc>
          <w:tcPr>
            <w:tcW w:w="1326" w:type="dxa"/>
            <w:tcBorders>
              <w:top w:val="single" w:sz="4" w:space="0" w:color="auto"/>
              <w:left w:val="single" w:sz="4" w:space="0" w:color="auto"/>
              <w:bottom w:val="single" w:sz="4" w:space="0" w:color="auto"/>
              <w:right w:val="single" w:sz="4" w:space="0" w:color="auto"/>
            </w:tcBorders>
            <w:vAlign w:val="center"/>
          </w:tcPr>
          <w:p w14:paraId="3A8207D2" w14:textId="2652F6CB" w:rsidR="008C2BF0" w:rsidRDefault="00EA12B5" w:rsidP="000F1A50">
            <w:pPr>
              <w:bidi w:val="0"/>
              <w:jc w:val="center"/>
              <w:rPr>
                <w:rFonts w:ascii="David" w:hAnsi="David" w:cs="David"/>
                <w:color w:val="000000"/>
                <w:rtl/>
              </w:rPr>
            </w:pPr>
            <w:r>
              <w:rPr>
                <w:rFonts w:ascii="David" w:hAnsi="David" w:cs="David" w:hint="cs"/>
                <w:color w:val="000000"/>
                <w:rtl/>
              </w:rPr>
              <w:t>אבטחת מידע</w:t>
            </w:r>
          </w:p>
        </w:tc>
        <w:tc>
          <w:tcPr>
            <w:tcW w:w="2611" w:type="dxa"/>
            <w:tcBorders>
              <w:top w:val="single" w:sz="4" w:space="0" w:color="auto"/>
              <w:left w:val="single" w:sz="4" w:space="0" w:color="auto"/>
              <w:bottom w:val="single" w:sz="4" w:space="0" w:color="auto"/>
              <w:right w:val="single" w:sz="4" w:space="0" w:color="auto"/>
            </w:tcBorders>
            <w:shd w:val="clear" w:color="auto" w:fill="auto"/>
            <w:vAlign w:val="center"/>
          </w:tcPr>
          <w:p w14:paraId="2972D064" w14:textId="60B2460F" w:rsidR="008C2BF0" w:rsidRDefault="00584C63" w:rsidP="00055E13">
            <w:pPr>
              <w:rPr>
                <w:rFonts w:ascii="David" w:hAnsi="David" w:cs="David"/>
                <w:rtl/>
              </w:rPr>
            </w:pPr>
            <w:r>
              <w:rPr>
                <w:rFonts w:ascii="David" w:hAnsi="David" w:cs="David" w:hint="cs"/>
                <w:rtl/>
              </w:rPr>
              <w:t xml:space="preserve">איחור בביצוע </w:t>
            </w:r>
            <w:r>
              <w:rPr>
                <w:rFonts w:ascii="David" w:hAnsi="David" w:cs="David"/>
              </w:rPr>
              <w:t>PT</w:t>
            </w:r>
            <w:r w:rsidR="00D51162">
              <w:rPr>
                <w:rFonts w:ascii="David" w:hAnsi="David" w:cs="David" w:hint="cs"/>
                <w:rtl/>
              </w:rPr>
              <w:t xml:space="preserve"> כמפורט בנספח א בסעיף </w:t>
            </w:r>
            <w:r>
              <w:rPr>
                <w:rFonts w:ascii="David" w:hAnsi="David" w:cs="David" w:hint="cs"/>
                <w:rtl/>
              </w:rPr>
              <w:t>17.11.8</w:t>
            </w:r>
          </w:p>
        </w:tc>
        <w:tc>
          <w:tcPr>
            <w:tcW w:w="2063" w:type="dxa"/>
            <w:tcBorders>
              <w:top w:val="single" w:sz="4" w:space="0" w:color="auto"/>
              <w:left w:val="single" w:sz="4" w:space="0" w:color="auto"/>
              <w:bottom w:val="single" w:sz="4" w:space="0" w:color="auto"/>
              <w:right w:val="single" w:sz="4" w:space="0" w:color="auto"/>
            </w:tcBorders>
            <w:shd w:val="clear" w:color="auto" w:fill="auto"/>
          </w:tcPr>
          <w:p w14:paraId="34B162A6" w14:textId="1898AA73" w:rsidR="008C2BF0" w:rsidRDefault="000E1AFE" w:rsidP="00055E13">
            <w:pPr>
              <w:rPr>
                <w:rFonts w:ascii="David" w:hAnsi="David" w:cs="David"/>
                <w:color w:val="000000"/>
                <w:rtl/>
              </w:rPr>
            </w:pPr>
            <w:r>
              <w:rPr>
                <w:rFonts w:ascii="David" w:hAnsi="David" w:cs="David" w:hint="cs"/>
                <w:color w:val="000000"/>
                <w:rtl/>
              </w:rPr>
              <w:t>5,000 שקל לכל שבוע איחור</w:t>
            </w:r>
          </w:p>
        </w:tc>
      </w:tr>
    </w:tbl>
    <w:p w14:paraId="4B99C331" w14:textId="02B2A4CD" w:rsidR="00A41D80" w:rsidRPr="00F73CD2" w:rsidRDefault="00F54094" w:rsidP="004F6325">
      <w:pPr>
        <w:pStyle w:val="1111"/>
      </w:pPr>
      <w:bookmarkStart w:id="498" w:name="_Ref497052129"/>
      <w:r>
        <w:rPr>
          <w:rFonts w:hint="cs"/>
          <w:rtl/>
        </w:rPr>
        <w:t xml:space="preserve">  </w:t>
      </w:r>
      <w:r w:rsidR="00DC48B9" w:rsidRPr="00F73CD2">
        <w:rPr>
          <w:rtl/>
        </w:rPr>
        <w:t xml:space="preserve">מימוש הפיצויים המוסכמים על ידי </w:t>
      </w:r>
      <w:r w:rsidR="003E255E">
        <w:rPr>
          <w:rtl/>
        </w:rPr>
        <w:t>המזמין</w:t>
      </w:r>
      <w:r w:rsidR="00DC48B9" w:rsidRPr="00F73CD2">
        <w:rPr>
          <w:rtl/>
        </w:rPr>
        <w:t xml:space="preserve"> יכול ויעשה בכל דרך לרבות בדרך של קיזוז של חשבונית או חילוט ערבות.</w:t>
      </w:r>
      <w:bookmarkEnd w:id="498"/>
    </w:p>
    <w:p w14:paraId="64E1FEAC" w14:textId="48F0A1CC" w:rsidR="00447C3B" w:rsidRPr="00447C3B" w:rsidRDefault="00F54094" w:rsidP="004F6325">
      <w:pPr>
        <w:pStyle w:val="1111"/>
        <w:rPr>
          <w:u w:val="single"/>
        </w:rPr>
      </w:pPr>
      <w:r>
        <w:rPr>
          <w:rFonts w:hint="cs"/>
          <w:rtl/>
        </w:rPr>
        <w:t xml:space="preserve">  </w:t>
      </w:r>
      <w:r w:rsidR="00DC48B9" w:rsidRPr="00F73CD2">
        <w:rPr>
          <w:rtl/>
        </w:rPr>
        <w:t xml:space="preserve">הסכומים המצויינים </w:t>
      </w:r>
      <w:r w:rsidR="00DC7FCA">
        <w:rPr>
          <w:rFonts w:hint="cs"/>
          <w:rtl/>
        </w:rPr>
        <w:t xml:space="preserve">בטבלה בגין פיצויים מוסכמים </w:t>
      </w:r>
      <w:r w:rsidR="00DC48B9" w:rsidRPr="00F73CD2">
        <w:rPr>
          <w:rtl/>
        </w:rPr>
        <w:t>הינם הסכומים המקסימליים</w:t>
      </w:r>
      <w:r w:rsidR="00DC48B9">
        <w:rPr>
          <w:rFonts w:hint="cs"/>
          <w:rtl/>
        </w:rPr>
        <w:t xml:space="preserve"> ו</w:t>
      </w:r>
      <w:r w:rsidR="00DC7FCA">
        <w:rPr>
          <w:rFonts w:hint="cs"/>
          <w:rtl/>
        </w:rPr>
        <w:t>למזמין שיקול דעת בלעדי אם לדרוש פיצויים בגובה נמוך מהקבוע בטבלה.</w:t>
      </w:r>
    </w:p>
    <w:p w14:paraId="4CF3FE73" w14:textId="765CA72E" w:rsidR="008C4EA6" w:rsidRDefault="00F54094" w:rsidP="004F6325">
      <w:pPr>
        <w:pStyle w:val="1111"/>
      </w:pPr>
      <w:r>
        <w:rPr>
          <w:rFonts w:hint="cs"/>
          <w:rtl/>
        </w:rPr>
        <w:t xml:space="preserve">  </w:t>
      </w:r>
      <w:r w:rsidR="00DC48B9">
        <w:rPr>
          <w:rFonts w:hint="cs"/>
          <w:rtl/>
        </w:rPr>
        <w:t xml:space="preserve">גובה הפיצויים המוסכמים </w:t>
      </w:r>
      <w:r w:rsidR="00DC48B9" w:rsidRPr="00EF6E5C">
        <w:rPr>
          <w:rFonts w:hint="eastAsia"/>
          <w:u w:val="single"/>
          <w:rtl/>
        </w:rPr>
        <w:t>מהטבלה</w:t>
      </w:r>
      <w:r w:rsidR="00DC48B9" w:rsidRPr="00EF6E5C">
        <w:rPr>
          <w:u w:val="single"/>
          <w:rtl/>
        </w:rPr>
        <w:t xml:space="preserve"> </w:t>
      </w:r>
      <w:r w:rsidR="00DC48B9" w:rsidRPr="00EF6E5C">
        <w:rPr>
          <w:rFonts w:hint="eastAsia"/>
          <w:u w:val="single"/>
          <w:rtl/>
        </w:rPr>
        <w:t>שלעיל</w:t>
      </w:r>
      <w:r w:rsidR="00DC48B9">
        <w:rPr>
          <w:rFonts w:hint="cs"/>
          <w:rtl/>
        </w:rPr>
        <w:t>, במצטבר לכל תקופה של 12 חודשים רצופים, לא יעלה על 50% מהיקף הרכש שבוצע בפועל בתקופה זו.</w:t>
      </w:r>
    </w:p>
    <w:bookmarkEnd w:id="487"/>
    <w:p w14:paraId="7DDDDBD5" w14:textId="77777777" w:rsidR="00C226A6" w:rsidRDefault="00DC48B9"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3477483" w14:textId="526BCB47" w:rsidR="00C226A6" w:rsidRPr="00BE4991" w:rsidRDefault="00F54094" w:rsidP="004F6325">
      <w:pPr>
        <w:pStyle w:val="1111"/>
        <w:rPr>
          <w:rtl/>
        </w:rPr>
      </w:pPr>
      <w:r>
        <w:rPr>
          <w:rFonts w:hint="cs"/>
          <w:rtl/>
        </w:rPr>
        <w:t xml:space="preserve">  </w:t>
      </w:r>
      <w:r w:rsidR="00DC48B9" w:rsidRPr="00BE4991">
        <w:rPr>
          <w:rFonts w:hint="cs"/>
          <w:rtl/>
        </w:rPr>
        <w:t>מבלי ל</w:t>
      </w:r>
      <w:r w:rsidR="00DC48B9">
        <w:rPr>
          <w:rFonts w:hint="cs"/>
          <w:rtl/>
        </w:rPr>
        <w:t>גרוע</w:t>
      </w:r>
      <w:r w:rsidR="00DC48B9" w:rsidRPr="00BE4991">
        <w:rPr>
          <w:rFonts w:hint="cs"/>
          <w:rtl/>
        </w:rPr>
        <w:t xml:space="preserve"> </w:t>
      </w:r>
      <w:r w:rsidR="00DC48B9">
        <w:rPr>
          <w:rFonts w:hint="cs"/>
          <w:rtl/>
        </w:rPr>
        <w:t>מה</w:t>
      </w:r>
      <w:r w:rsidR="00DC48B9" w:rsidRPr="00BE4991">
        <w:rPr>
          <w:rFonts w:hint="cs"/>
          <w:rtl/>
        </w:rPr>
        <w:t>אמור בכל מקום אחר בהסכם ובמכרז</w:t>
      </w:r>
      <w:r w:rsidR="00DC48B9">
        <w:rPr>
          <w:rFonts w:hint="cs"/>
          <w:rtl/>
        </w:rPr>
        <w:t xml:space="preserve">, במידה וכתוצאה מהפרת הסכם </w:t>
      </w:r>
      <w:r w:rsidR="00C60118">
        <w:rPr>
          <w:rFonts w:hint="cs"/>
          <w:rtl/>
        </w:rPr>
        <w:t xml:space="preserve">או הפרה צפויה, </w:t>
      </w:r>
      <w:r w:rsidR="00DC48B9">
        <w:rPr>
          <w:rFonts w:hint="cs"/>
          <w:rtl/>
        </w:rPr>
        <w:t xml:space="preserve">שירות הנדרש למזמין אינו זמין מהספק לשביעות רצון המזמין, ירכוש אותו המזמין מספק חלופי, בהתאם לשיקול דעתו הבלעדי.  </w:t>
      </w:r>
    </w:p>
    <w:p w14:paraId="274DA26E" w14:textId="77777777" w:rsidR="0009150A" w:rsidRPr="00083FC7" w:rsidRDefault="00DC48B9" w:rsidP="005A33AD">
      <w:pPr>
        <w:pStyle w:val="1ff0"/>
        <w:rPr>
          <w:rtl/>
        </w:rPr>
      </w:pPr>
      <w:bookmarkStart w:id="499" w:name="_Toc256000388"/>
      <w:r w:rsidRPr="00083FC7">
        <w:rPr>
          <w:rtl/>
        </w:rPr>
        <w:lastRenderedPageBreak/>
        <w:t>תרופות מצטברות</w:t>
      </w:r>
      <w:bookmarkEnd w:id="488"/>
      <w:bookmarkEnd w:id="489"/>
      <w:bookmarkEnd w:id="499"/>
    </w:p>
    <w:p w14:paraId="685D0B75" w14:textId="77777777" w:rsidR="0009150A" w:rsidRPr="007C5B4C" w:rsidRDefault="00DC48B9"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48D7BDE" w14:textId="77777777" w:rsidR="0009150A" w:rsidRPr="007C5B4C" w:rsidRDefault="00DC48B9"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2D5D0DC" w14:textId="77777777" w:rsidR="00B44FF5" w:rsidRPr="00067671" w:rsidRDefault="00DC48B9" w:rsidP="00B44FF5">
      <w:pPr>
        <w:pStyle w:val="1ff0"/>
      </w:pPr>
      <w:bookmarkStart w:id="500" w:name="_Toc256000389"/>
      <w:bookmarkStart w:id="501" w:name="_Toc44931976"/>
      <w:bookmarkStart w:id="502" w:name="_Toc44932063"/>
      <w:r w:rsidRPr="00067671">
        <w:rPr>
          <w:rFonts w:hint="cs"/>
          <w:rtl/>
        </w:rPr>
        <w:t>סיום התקשרות</w:t>
      </w:r>
      <w:bookmarkEnd w:id="500"/>
    </w:p>
    <w:p w14:paraId="6FBA6042" w14:textId="77777777" w:rsidR="00B44FF5" w:rsidRDefault="00DC48B9"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C0BCA19" w14:textId="77777777" w:rsidR="00B44FF5" w:rsidRDefault="00DC48B9"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B550051" w14:textId="77777777" w:rsidR="00B44FF5" w:rsidRDefault="00DC48B9"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16F9F819" w14:textId="77777777" w:rsidR="00B44FF5" w:rsidRDefault="00DC48B9"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EAF944D" w14:textId="77777777" w:rsidR="00B44FF5" w:rsidRPr="00067671" w:rsidRDefault="00DC48B9"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0D910D0" w14:textId="77777777" w:rsidR="0009150A" w:rsidRPr="007C5B4C" w:rsidRDefault="00DC48B9" w:rsidP="005A33AD">
      <w:pPr>
        <w:pStyle w:val="1ff0"/>
        <w:rPr>
          <w:rtl/>
        </w:rPr>
      </w:pPr>
      <w:bookmarkStart w:id="503" w:name="_Toc256000390"/>
      <w:r w:rsidRPr="007C5B4C">
        <w:rPr>
          <w:rtl/>
        </w:rPr>
        <w:t>כתובות הצדדים והודעות</w:t>
      </w:r>
      <w:bookmarkEnd w:id="501"/>
      <w:bookmarkEnd w:id="502"/>
      <w:bookmarkEnd w:id="503"/>
    </w:p>
    <w:p w14:paraId="2266AFF1" w14:textId="77777777" w:rsidR="00E82E1B" w:rsidRDefault="00DC48B9"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87862C1" w14:textId="77777777" w:rsidR="00E82E1B" w:rsidRPr="007C5B4C" w:rsidRDefault="00DC48B9" w:rsidP="00E82E1B">
      <w:pPr>
        <w:pStyle w:val="114"/>
        <w:rPr>
          <w:rtl/>
        </w:rPr>
      </w:pPr>
      <w:r>
        <w:rPr>
          <w:rFonts w:hint="cs"/>
          <w:rtl/>
        </w:rPr>
        <w:t>משלוח דואר אלקטרוני על פי הסכם זה יהיה לכתובת הבאות:</w:t>
      </w:r>
    </w:p>
    <w:p w14:paraId="1D715FEB" w14:textId="77777777" w:rsidR="00E82E1B" w:rsidRDefault="00DC48B9" w:rsidP="00B33037">
      <w:pPr>
        <w:pStyle w:val="114"/>
        <w:rPr>
          <w:b w:val="0"/>
        </w:rPr>
      </w:pPr>
      <w:r w:rsidRPr="007C5B4C">
        <w:rPr>
          <w:rtl/>
        </w:rPr>
        <w:lastRenderedPageBreak/>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________________________________</w:t>
      </w:r>
      <w:r>
        <w:rPr>
          <w:rFonts w:hint="cs"/>
          <w:b w:val="0"/>
          <w:bCs/>
          <w:rtl/>
        </w:rPr>
        <w:t>.</w:t>
      </w:r>
    </w:p>
    <w:p w14:paraId="2179756B" w14:textId="77777777" w:rsidR="00E82E1B" w:rsidRDefault="00DC48B9"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14:paraId="4B9A4271" w14:textId="77777777" w:rsidR="00E82E1B" w:rsidRDefault="00DC48B9"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7F3C835" w14:textId="77777777" w:rsidR="007438EC" w:rsidRPr="007C5B4C" w:rsidRDefault="00DC48B9"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CBE4433" w14:textId="77777777" w:rsidR="0009150A" w:rsidRPr="007C5B4C" w:rsidRDefault="00DC48B9" w:rsidP="005A33AD">
      <w:pPr>
        <w:pStyle w:val="1ff0"/>
        <w:rPr>
          <w:rtl/>
        </w:rPr>
      </w:pPr>
      <w:bookmarkStart w:id="504" w:name="_Toc256000391"/>
      <w:bookmarkStart w:id="505" w:name="_Toc44931977"/>
      <w:bookmarkStart w:id="506" w:name="_Toc44932064"/>
      <w:r w:rsidRPr="007C5B4C">
        <w:rPr>
          <w:rtl/>
        </w:rPr>
        <w:t>שונות</w:t>
      </w:r>
      <w:bookmarkEnd w:id="504"/>
      <w:bookmarkEnd w:id="505"/>
      <w:bookmarkEnd w:id="506"/>
    </w:p>
    <w:p w14:paraId="5A4B4852" w14:textId="77777777" w:rsidR="00FC40AA" w:rsidRDefault="00DC48B9"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5224BEE" w14:textId="77777777" w:rsidR="00F22EBB" w:rsidRPr="0055046B" w:rsidRDefault="00DC48B9"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FC7B0A4" w14:textId="77777777" w:rsidR="00FC40AA" w:rsidRPr="007C5B4C" w:rsidRDefault="00DC48B9" w:rsidP="005A33AD">
      <w:pPr>
        <w:pStyle w:val="114"/>
        <w:rPr>
          <w:rtl/>
        </w:rPr>
      </w:pPr>
      <w:r w:rsidRPr="007C5B4C">
        <w:rPr>
          <w:rtl/>
        </w:rPr>
        <w:t xml:space="preserve">כל שינוי בהוראת הסכם זה ייעשה בהסכמת שני הצדדים, מראש ובכתב. </w:t>
      </w:r>
    </w:p>
    <w:p w14:paraId="0AD072DA" w14:textId="77777777" w:rsidR="0009150A" w:rsidRDefault="00DC48B9"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9D2BE8D" w14:textId="77777777" w:rsidR="0053062D" w:rsidRPr="00A10491" w:rsidRDefault="00DC48B9" w:rsidP="005A33AD">
      <w:pPr>
        <w:pStyle w:val="114"/>
        <w:rPr>
          <w:rtl/>
        </w:rPr>
      </w:pPr>
      <w:r>
        <w:rPr>
          <w:rFonts w:hint="cs"/>
          <w:rtl/>
        </w:rPr>
        <w:t>מועד החתימה על ההסכם יהיה מועד החתימה של אחרון הצדדים על ההסכם.</w:t>
      </w:r>
    </w:p>
    <w:p w14:paraId="24E5319E" w14:textId="77777777" w:rsidR="0009150A" w:rsidRPr="007C5B4C" w:rsidRDefault="00DC48B9"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07AD40C3" w14:textId="54AAF21C" w:rsidR="00CD6EC5" w:rsidRDefault="00DC48B9" w:rsidP="002E5811">
      <w:pPr>
        <w:pStyle w:val="af7"/>
        <w:widowControl w:val="0"/>
        <w:tabs>
          <w:tab w:val="left" w:pos="2506"/>
        </w:tabs>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07" w:name="_Toc330777765"/>
      <w:r>
        <w:rPr>
          <w:rFonts w:cs="David"/>
          <w:noProof/>
          <w:rtl/>
        </w:rPr>
        <w:lastRenderedPageBreak/>
        <mc:AlternateContent>
          <mc:Choice Requires="wpg">
            <w:drawing>
              <wp:anchor distT="0" distB="0" distL="114300" distR="114300" simplePos="0" relativeHeight="251658240" behindDoc="0" locked="0" layoutInCell="1" allowOverlap="1" wp14:anchorId="4C2BD2C1" wp14:editId="4841070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90139D6" w14:textId="77777777" w:rsidR="00DE11C9" w:rsidRDefault="00DE11C9" w:rsidP="00243945">
                              <w:pPr>
                                <w:rPr>
                                  <w:rFonts w:cs="David"/>
                                  <w:b/>
                                  <w:bCs/>
                                  <w:sz w:val="22"/>
                                  <w:szCs w:val="22"/>
                                  <w:highlight w:val="yellow"/>
                                  <w:rtl/>
                                </w:rPr>
                              </w:pPr>
                            </w:p>
                            <w:p w14:paraId="5F1494F7" w14:textId="77777777" w:rsidR="00DE11C9" w:rsidRPr="00B71738" w:rsidRDefault="00DE11C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A3B9D9" w14:textId="77777777" w:rsidR="00DE11C9" w:rsidRPr="00B71738" w:rsidRDefault="00DE11C9" w:rsidP="00243945">
                              <w:pPr>
                                <w:jc w:val="center"/>
                                <w:rPr>
                                  <w:rFonts w:cs="David"/>
                                  <w:b/>
                                  <w:bCs/>
                                  <w:sz w:val="22"/>
                                  <w:szCs w:val="22"/>
                                  <w:rtl/>
                                </w:rPr>
                              </w:pPr>
                              <w:r w:rsidRPr="00B71738">
                                <w:rPr>
                                  <w:rFonts w:cs="David" w:hint="cs"/>
                                  <w:b/>
                                  <w:bCs/>
                                  <w:sz w:val="22"/>
                                  <w:szCs w:val="22"/>
                                  <w:rtl/>
                                </w:rPr>
                                <w:t>שם וחתימה</w:t>
                              </w:r>
                            </w:p>
                            <w:p w14:paraId="2B1D85D0" w14:textId="77777777" w:rsidR="00DE11C9" w:rsidRPr="00B71738" w:rsidRDefault="00DE11C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6A33715" w14:textId="77777777" w:rsidR="00DE11C9" w:rsidRPr="00B71738" w:rsidRDefault="00DE11C9" w:rsidP="00243945">
                              <w:pPr>
                                <w:jc w:val="center"/>
                                <w:rPr>
                                  <w:rFonts w:cs="David"/>
                                  <w:b/>
                                  <w:bCs/>
                                  <w:sz w:val="22"/>
                                  <w:szCs w:val="22"/>
                                  <w:rtl/>
                                </w:rPr>
                              </w:pPr>
                            </w:p>
                            <w:p w14:paraId="5E84F525" w14:textId="77777777" w:rsidR="00DE11C9" w:rsidRPr="00B71738" w:rsidRDefault="00DE11C9" w:rsidP="00243945">
                              <w:pPr>
                                <w:jc w:val="center"/>
                                <w:rPr>
                                  <w:rFonts w:cs="David"/>
                                  <w:b/>
                                  <w:bCs/>
                                  <w:sz w:val="22"/>
                                  <w:szCs w:val="22"/>
                                  <w:rtl/>
                                </w:rPr>
                              </w:pPr>
                              <w:r w:rsidRPr="00B71738">
                                <w:rPr>
                                  <w:rFonts w:cs="David" w:hint="cs"/>
                                  <w:b/>
                                  <w:bCs/>
                                  <w:sz w:val="22"/>
                                  <w:szCs w:val="22"/>
                                  <w:rtl/>
                                </w:rPr>
                                <w:t>___________</w:t>
                              </w:r>
                            </w:p>
                            <w:p w14:paraId="2DBD8873" w14:textId="77777777" w:rsidR="00DE11C9" w:rsidRPr="00B71738" w:rsidRDefault="00DE11C9" w:rsidP="00243945">
                              <w:pPr>
                                <w:jc w:val="center"/>
                                <w:rPr>
                                  <w:rFonts w:cs="David"/>
                                  <w:b/>
                                  <w:bCs/>
                                  <w:sz w:val="22"/>
                                  <w:szCs w:val="22"/>
                                </w:rPr>
                              </w:pPr>
                              <w:r w:rsidRPr="00B71738">
                                <w:rPr>
                                  <w:rFonts w:cs="David" w:hint="cs"/>
                                  <w:b/>
                                  <w:bCs/>
                                  <w:sz w:val="22"/>
                                  <w:szCs w:val="22"/>
                                  <w:rtl/>
                                </w:rPr>
                                <w:t>תאריך</w:t>
                              </w:r>
                            </w:p>
                            <w:p w14:paraId="5B286EDB" w14:textId="77777777" w:rsidR="00DE11C9" w:rsidRDefault="00DE11C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00F5778" w14:textId="77777777" w:rsidR="00DE11C9" w:rsidRDefault="00DE11C9" w:rsidP="00243945">
                              <w:pPr>
                                <w:rPr>
                                  <w:rFonts w:cs="David"/>
                                  <w:b/>
                                  <w:bCs/>
                                  <w:sz w:val="22"/>
                                  <w:szCs w:val="22"/>
                                  <w:highlight w:val="yellow"/>
                                  <w:rtl/>
                                </w:rPr>
                              </w:pPr>
                            </w:p>
                            <w:p w14:paraId="279B67BE" w14:textId="77777777" w:rsidR="00DE11C9" w:rsidRPr="00B71738" w:rsidRDefault="00DE11C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E7B300" w14:textId="77777777" w:rsidR="00DE11C9" w:rsidRPr="00B71738" w:rsidRDefault="00DE11C9" w:rsidP="00243945">
                              <w:pPr>
                                <w:jc w:val="center"/>
                                <w:rPr>
                                  <w:rFonts w:cs="David"/>
                                  <w:b/>
                                  <w:bCs/>
                                  <w:sz w:val="22"/>
                                  <w:szCs w:val="22"/>
                                  <w:rtl/>
                                </w:rPr>
                              </w:pPr>
                              <w:r w:rsidRPr="00B71738">
                                <w:rPr>
                                  <w:rFonts w:cs="David" w:hint="cs"/>
                                  <w:b/>
                                  <w:bCs/>
                                  <w:sz w:val="22"/>
                                  <w:szCs w:val="22"/>
                                  <w:rtl/>
                                </w:rPr>
                                <w:t>שם וחתימה</w:t>
                              </w:r>
                            </w:p>
                            <w:p w14:paraId="46CACBB6" w14:textId="77777777" w:rsidR="00DE11C9" w:rsidRPr="00B71738" w:rsidRDefault="00DE11C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CF5CE3F" w14:textId="77777777" w:rsidR="00DE11C9" w:rsidRPr="00B71738" w:rsidRDefault="00DE11C9" w:rsidP="00243945">
                              <w:pPr>
                                <w:jc w:val="center"/>
                                <w:rPr>
                                  <w:rFonts w:cs="David"/>
                                  <w:b/>
                                  <w:bCs/>
                                  <w:sz w:val="22"/>
                                  <w:szCs w:val="22"/>
                                  <w:rtl/>
                                </w:rPr>
                              </w:pPr>
                            </w:p>
                            <w:p w14:paraId="2CF62B84" w14:textId="77777777" w:rsidR="00DE11C9" w:rsidRPr="00B71738" w:rsidRDefault="00DE11C9" w:rsidP="00243945">
                              <w:pPr>
                                <w:jc w:val="center"/>
                                <w:rPr>
                                  <w:rFonts w:cs="David"/>
                                  <w:b/>
                                  <w:bCs/>
                                  <w:sz w:val="22"/>
                                  <w:szCs w:val="22"/>
                                  <w:rtl/>
                                </w:rPr>
                              </w:pPr>
                              <w:r w:rsidRPr="00B71738">
                                <w:rPr>
                                  <w:rFonts w:cs="David" w:hint="cs"/>
                                  <w:b/>
                                  <w:bCs/>
                                  <w:sz w:val="22"/>
                                  <w:szCs w:val="22"/>
                                  <w:rtl/>
                                </w:rPr>
                                <w:t>___________</w:t>
                              </w:r>
                            </w:p>
                            <w:p w14:paraId="7AF03EB1" w14:textId="77777777" w:rsidR="00DE11C9" w:rsidRPr="00B71738" w:rsidRDefault="00DE11C9" w:rsidP="00243945">
                              <w:pPr>
                                <w:jc w:val="center"/>
                                <w:rPr>
                                  <w:rFonts w:cs="David"/>
                                  <w:b/>
                                  <w:bCs/>
                                  <w:sz w:val="22"/>
                                  <w:szCs w:val="22"/>
                                </w:rPr>
                              </w:pPr>
                              <w:r w:rsidRPr="00B71738">
                                <w:rPr>
                                  <w:rFonts w:cs="David" w:hint="cs"/>
                                  <w:b/>
                                  <w:bCs/>
                                  <w:sz w:val="22"/>
                                  <w:szCs w:val="22"/>
                                  <w:rtl/>
                                </w:rPr>
                                <w:t>תאריך</w:t>
                              </w:r>
                            </w:p>
                            <w:p w14:paraId="6DA20109" w14:textId="77777777" w:rsidR="00DE11C9" w:rsidRDefault="00DE11C9" w:rsidP="00243945"/>
                            <w:p w14:paraId="7B0EB678" w14:textId="77777777" w:rsidR="00DE11C9" w:rsidRDefault="00DE11C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26306D3" w14:textId="77777777" w:rsidR="00DE11C9" w:rsidRDefault="00DE11C9" w:rsidP="00243945">
                              <w:pPr>
                                <w:rPr>
                                  <w:rFonts w:cs="David"/>
                                  <w:b/>
                                  <w:bCs/>
                                  <w:sz w:val="22"/>
                                  <w:szCs w:val="22"/>
                                  <w:highlight w:val="yellow"/>
                                  <w:rtl/>
                                </w:rPr>
                              </w:pPr>
                            </w:p>
                            <w:p w14:paraId="3C099DCD" w14:textId="77777777" w:rsidR="00DE11C9" w:rsidRPr="00B71738" w:rsidRDefault="00DE11C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7F79072" w14:textId="77777777" w:rsidR="00DE11C9" w:rsidRPr="00B71738" w:rsidRDefault="00DE11C9" w:rsidP="00243945">
                              <w:pPr>
                                <w:jc w:val="center"/>
                                <w:rPr>
                                  <w:rFonts w:cs="David"/>
                                  <w:b/>
                                  <w:bCs/>
                                  <w:sz w:val="22"/>
                                  <w:szCs w:val="22"/>
                                  <w:rtl/>
                                </w:rPr>
                              </w:pPr>
                              <w:r w:rsidRPr="00B71738">
                                <w:rPr>
                                  <w:rFonts w:cs="David" w:hint="cs"/>
                                  <w:b/>
                                  <w:bCs/>
                                  <w:sz w:val="22"/>
                                  <w:szCs w:val="22"/>
                                  <w:rtl/>
                                </w:rPr>
                                <w:t>שם וחתימה</w:t>
                              </w:r>
                            </w:p>
                            <w:p w14:paraId="4F6D507C" w14:textId="77777777" w:rsidR="00DE11C9" w:rsidRPr="00B71738" w:rsidRDefault="00DE11C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B5948B" w14:textId="77777777" w:rsidR="00DE11C9" w:rsidRPr="00B71738" w:rsidRDefault="00DE11C9" w:rsidP="00243945">
                              <w:pPr>
                                <w:jc w:val="center"/>
                                <w:rPr>
                                  <w:rFonts w:cs="David"/>
                                  <w:b/>
                                  <w:bCs/>
                                  <w:sz w:val="22"/>
                                  <w:szCs w:val="22"/>
                                  <w:rtl/>
                                </w:rPr>
                              </w:pPr>
                            </w:p>
                            <w:p w14:paraId="641056C2" w14:textId="77777777" w:rsidR="00DE11C9" w:rsidRPr="00B71738" w:rsidRDefault="00DE11C9" w:rsidP="00243945">
                              <w:pPr>
                                <w:jc w:val="center"/>
                                <w:rPr>
                                  <w:rFonts w:cs="David"/>
                                  <w:b/>
                                  <w:bCs/>
                                  <w:sz w:val="22"/>
                                  <w:szCs w:val="22"/>
                                  <w:rtl/>
                                </w:rPr>
                              </w:pPr>
                              <w:r w:rsidRPr="00B71738">
                                <w:rPr>
                                  <w:rFonts w:cs="David" w:hint="cs"/>
                                  <w:b/>
                                  <w:bCs/>
                                  <w:sz w:val="22"/>
                                  <w:szCs w:val="22"/>
                                  <w:rtl/>
                                </w:rPr>
                                <w:t>___________</w:t>
                              </w:r>
                            </w:p>
                            <w:p w14:paraId="61DD4E81" w14:textId="77777777" w:rsidR="00DE11C9" w:rsidRPr="00B71738" w:rsidRDefault="00DE11C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B015CAA" w14:textId="77777777" w:rsidR="00DE11C9" w:rsidRDefault="00DE11C9" w:rsidP="00243945">
                              <w:pPr>
                                <w:rPr>
                                  <w:rFonts w:cs="David"/>
                                  <w:b/>
                                  <w:bCs/>
                                  <w:sz w:val="22"/>
                                  <w:szCs w:val="22"/>
                                  <w:highlight w:val="yellow"/>
                                  <w:rtl/>
                                </w:rPr>
                              </w:pPr>
                            </w:p>
                            <w:p w14:paraId="6E4CA91E" w14:textId="77777777" w:rsidR="00DE11C9" w:rsidRPr="00B71738" w:rsidRDefault="00DE11C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0E00F" w14:textId="77777777" w:rsidR="00DE11C9" w:rsidRPr="00B71738" w:rsidRDefault="00DE11C9" w:rsidP="00243945">
                              <w:pPr>
                                <w:jc w:val="center"/>
                                <w:rPr>
                                  <w:rFonts w:cs="David"/>
                                  <w:b/>
                                  <w:bCs/>
                                  <w:sz w:val="22"/>
                                  <w:szCs w:val="22"/>
                                  <w:rtl/>
                                </w:rPr>
                              </w:pPr>
                              <w:r w:rsidRPr="00B71738">
                                <w:rPr>
                                  <w:rFonts w:cs="David" w:hint="cs"/>
                                  <w:b/>
                                  <w:bCs/>
                                  <w:sz w:val="22"/>
                                  <w:szCs w:val="22"/>
                                  <w:rtl/>
                                </w:rPr>
                                <w:t>שם וחתימה</w:t>
                              </w:r>
                            </w:p>
                            <w:p w14:paraId="52A0522D" w14:textId="77777777" w:rsidR="00DE11C9" w:rsidRPr="00B71738" w:rsidRDefault="00DE11C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B7D610F" w14:textId="77777777" w:rsidR="00DE11C9" w:rsidRPr="00B71738" w:rsidRDefault="00DE11C9" w:rsidP="00243945">
                              <w:pPr>
                                <w:jc w:val="center"/>
                                <w:rPr>
                                  <w:rFonts w:cs="David"/>
                                  <w:b/>
                                  <w:bCs/>
                                  <w:sz w:val="22"/>
                                  <w:szCs w:val="22"/>
                                  <w:rtl/>
                                </w:rPr>
                              </w:pPr>
                            </w:p>
                            <w:p w14:paraId="44017F0D" w14:textId="77777777" w:rsidR="00DE11C9" w:rsidRPr="00B71738" w:rsidRDefault="00DE11C9" w:rsidP="00243945">
                              <w:pPr>
                                <w:jc w:val="center"/>
                                <w:rPr>
                                  <w:rFonts w:cs="David"/>
                                  <w:b/>
                                  <w:bCs/>
                                  <w:sz w:val="22"/>
                                  <w:szCs w:val="22"/>
                                  <w:rtl/>
                                </w:rPr>
                              </w:pPr>
                              <w:r w:rsidRPr="00B71738">
                                <w:rPr>
                                  <w:rFonts w:cs="David" w:hint="cs"/>
                                  <w:b/>
                                  <w:bCs/>
                                  <w:sz w:val="22"/>
                                  <w:szCs w:val="22"/>
                                  <w:rtl/>
                                </w:rPr>
                                <w:t>___________</w:t>
                              </w:r>
                            </w:p>
                            <w:p w14:paraId="0873E048" w14:textId="77777777" w:rsidR="00DE11C9" w:rsidRPr="00B71738" w:rsidRDefault="00DE11C9" w:rsidP="00243945">
                              <w:pPr>
                                <w:jc w:val="center"/>
                                <w:rPr>
                                  <w:rFonts w:cs="David"/>
                                  <w:b/>
                                  <w:bCs/>
                                  <w:sz w:val="22"/>
                                  <w:szCs w:val="22"/>
                                </w:rPr>
                              </w:pPr>
                              <w:r w:rsidRPr="00B71738">
                                <w:rPr>
                                  <w:rFonts w:cs="David" w:hint="cs"/>
                                  <w:b/>
                                  <w:bCs/>
                                  <w:sz w:val="22"/>
                                  <w:szCs w:val="22"/>
                                  <w:rtl/>
                                </w:rPr>
                                <w:t>תאריך</w:t>
                              </w:r>
                            </w:p>
                            <w:p w14:paraId="606FD35D" w14:textId="77777777" w:rsidR="00DE11C9" w:rsidRDefault="00DE11C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C2BD2C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90139D6" w14:textId="77777777" w:rsidR="00DE11C9" w:rsidRDefault="00DE11C9" w:rsidP="00243945">
                        <w:pPr>
                          <w:rPr>
                            <w:rFonts w:cs="David"/>
                            <w:b/>
                            <w:bCs/>
                            <w:sz w:val="22"/>
                            <w:szCs w:val="22"/>
                            <w:highlight w:val="yellow"/>
                            <w:rtl/>
                          </w:rPr>
                        </w:pPr>
                      </w:p>
                      <w:p w14:paraId="5F1494F7" w14:textId="77777777" w:rsidR="00DE11C9" w:rsidRPr="00B71738" w:rsidRDefault="00DE11C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A3B9D9" w14:textId="77777777" w:rsidR="00DE11C9" w:rsidRPr="00B71738" w:rsidRDefault="00DE11C9" w:rsidP="00243945">
                        <w:pPr>
                          <w:jc w:val="center"/>
                          <w:rPr>
                            <w:rFonts w:cs="David"/>
                            <w:b/>
                            <w:bCs/>
                            <w:sz w:val="22"/>
                            <w:szCs w:val="22"/>
                            <w:rtl/>
                          </w:rPr>
                        </w:pPr>
                        <w:r w:rsidRPr="00B71738">
                          <w:rPr>
                            <w:rFonts w:cs="David" w:hint="cs"/>
                            <w:b/>
                            <w:bCs/>
                            <w:sz w:val="22"/>
                            <w:szCs w:val="22"/>
                            <w:rtl/>
                          </w:rPr>
                          <w:t>שם וחתימה</w:t>
                        </w:r>
                      </w:p>
                      <w:p w14:paraId="2B1D85D0" w14:textId="77777777" w:rsidR="00DE11C9" w:rsidRPr="00B71738" w:rsidRDefault="00DE11C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6A33715" w14:textId="77777777" w:rsidR="00DE11C9" w:rsidRPr="00B71738" w:rsidRDefault="00DE11C9" w:rsidP="00243945">
                        <w:pPr>
                          <w:jc w:val="center"/>
                          <w:rPr>
                            <w:rFonts w:cs="David"/>
                            <w:b/>
                            <w:bCs/>
                            <w:sz w:val="22"/>
                            <w:szCs w:val="22"/>
                            <w:rtl/>
                          </w:rPr>
                        </w:pPr>
                      </w:p>
                      <w:p w14:paraId="5E84F525" w14:textId="77777777" w:rsidR="00DE11C9" w:rsidRPr="00B71738" w:rsidRDefault="00DE11C9" w:rsidP="00243945">
                        <w:pPr>
                          <w:jc w:val="center"/>
                          <w:rPr>
                            <w:rFonts w:cs="David"/>
                            <w:b/>
                            <w:bCs/>
                            <w:sz w:val="22"/>
                            <w:szCs w:val="22"/>
                            <w:rtl/>
                          </w:rPr>
                        </w:pPr>
                        <w:r w:rsidRPr="00B71738">
                          <w:rPr>
                            <w:rFonts w:cs="David" w:hint="cs"/>
                            <w:b/>
                            <w:bCs/>
                            <w:sz w:val="22"/>
                            <w:szCs w:val="22"/>
                            <w:rtl/>
                          </w:rPr>
                          <w:t>___________</w:t>
                        </w:r>
                      </w:p>
                      <w:p w14:paraId="2DBD8873" w14:textId="77777777" w:rsidR="00DE11C9" w:rsidRPr="00B71738" w:rsidRDefault="00DE11C9" w:rsidP="00243945">
                        <w:pPr>
                          <w:jc w:val="center"/>
                          <w:rPr>
                            <w:rFonts w:cs="David"/>
                            <w:b/>
                            <w:bCs/>
                            <w:sz w:val="22"/>
                            <w:szCs w:val="22"/>
                          </w:rPr>
                        </w:pPr>
                        <w:r w:rsidRPr="00B71738">
                          <w:rPr>
                            <w:rFonts w:cs="David" w:hint="cs"/>
                            <w:b/>
                            <w:bCs/>
                            <w:sz w:val="22"/>
                            <w:szCs w:val="22"/>
                            <w:rtl/>
                          </w:rPr>
                          <w:t>תאריך</w:t>
                        </w:r>
                      </w:p>
                      <w:p w14:paraId="5B286EDB" w14:textId="77777777" w:rsidR="00DE11C9" w:rsidRDefault="00DE11C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00F5778" w14:textId="77777777" w:rsidR="00DE11C9" w:rsidRDefault="00DE11C9" w:rsidP="00243945">
                        <w:pPr>
                          <w:rPr>
                            <w:rFonts w:cs="David"/>
                            <w:b/>
                            <w:bCs/>
                            <w:sz w:val="22"/>
                            <w:szCs w:val="22"/>
                            <w:highlight w:val="yellow"/>
                            <w:rtl/>
                          </w:rPr>
                        </w:pPr>
                      </w:p>
                      <w:p w14:paraId="279B67BE" w14:textId="77777777" w:rsidR="00DE11C9" w:rsidRPr="00B71738" w:rsidRDefault="00DE11C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FE7B300" w14:textId="77777777" w:rsidR="00DE11C9" w:rsidRPr="00B71738" w:rsidRDefault="00DE11C9" w:rsidP="00243945">
                        <w:pPr>
                          <w:jc w:val="center"/>
                          <w:rPr>
                            <w:rFonts w:cs="David"/>
                            <w:b/>
                            <w:bCs/>
                            <w:sz w:val="22"/>
                            <w:szCs w:val="22"/>
                            <w:rtl/>
                          </w:rPr>
                        </w:pPr>
                        <w:r w:rsidRPr="00B71738">
                          <w:rPr>
                            <w:rFonts w:cs="David" w:hint="cs"/>
                            <w:b/>
                            <w:bCs/>
                            <w:sz w:val="22"/>
                            <w:szCs w:val="22"/>
                            <w:rtl/>
                          </w:rPr>
                          <w:t>שם וחתימה</w:t>
                        </w:r>
                      </w:p>
                      <w:p w14:paraId="46CACBB6" w14:textId="77777777" w:rsidR="00DE11C9" w:rsidRPr="00B71738" w:rsidRDefault="00DE11C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CF5CE3F" w14:textId="77777777" w:rsidR="00DE11C9" w:rsidRPr="00B71738" w:rsidRDefault="00DE11C9" w:rsidP="00243945">
                        <w:pPr>
                          <w:jc w:val="center"/>
                          <w:rPr>
                            <w:rFonts w:cs="David"/>
                            <w:b/>
                            <w:bCs/>
                            <w:sz w:val="22"/>
                            <w:szCs w:val="22"/>
                            <w:rtl/>
                          </w:rPr>
                        </w:pPr>
                      </w:p>
                      <w:p w14:paraId="2CF62B84" w14:textId="77777777" w:rsidR="00DE11C9" w:rsidRPr="00B71738" w:rsidRDefault="00DE11C9" w:rsidP="00243945">
                        <w:pPr>
                          <w:jc w:val="center"/>
                          <w:rPr>
                            <w:rFonts w:cs="David"/>
                            <w:b/>
                            <w:bCs/>
                            <w:sz w:val="22"/>
                            <w:szCs w:val="22"/>
                            <w:rtl/>
                          </w:rPr>
                        </w:pPr>
                        <w:r w:rsidRPr="00B71738">
                          <w:rPr>
                            <w:rFonts w:cs="David" w:hint="cs"/>
                            <w:b/>
                            <w:bCs/>
                            <w:sz w:val="22"/>
                            <w:szCs w:val="22"/>
                            <w:rtl/>
                          </w:rPr>
                          <w:t>___________</w:t>
                        </w:r>
                      </w:p>
                      <w:p w14:paraId="7AF03EB1" w14:textId="77777777" w:rsidR="00DE11C9" w:rsidRPr="00B71738" w:rsidRDefault="00DE11C9" w:rsidP="00243945">
                        <w:pPr>
                          <w:jc w:val="center"/>
                          <w:rPr>
                            <w:rFonts w:cs="David"/>
                            <w:b/>
                            <w:bCs/>
                            <w:sz w:val="22"/>
                            <w:szCs w:val="22"/>
                          </w:rPr>
                        </w:pPr>
                        <w:r w:rsidRPr="00B71738">
                          <w:rPr>
                            <w:rFonts w:cs="David" w:hint="cs"/>
                            <w:b/>
                            <w:bCs/>
                            <w:sz w:val="22"/>
                            <w:szCs w:val="22"/>
                            <w:rtl/>
                          </w:rPr>
                          <w:t>תאריך</w:t>
                        </w:r>
                      </w:p>
                      <w:p w14:paraId="6DA20109" w14:textId="77777777" w:rsidR="00DE11C9" w:rsidRDefault="00DE11C9" w:rsidP="00243945"/>
                      <w:p w14:paraId="7B0EB678" w14:textId="77777777" w:rsidR="00DE11C9" w:rsidRDefault="00DE11C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26306D3" w14:textId="77777777" w:rsidR="00DE11C9" w:rsidRDefault="00DE11C9" w:rsidP="00243945">
                        <w:pPr>
                          <w:rPr>
                            <w:rFonts w:cs="David"/>
                            <w:b/>
                            <w:bCs/>
                            <w:sz w:val="22"/>
                            <w:szCs w:val="22"/>
                            <w:highlight w:val="yellow"/>
                            <w:rtl/>
                          </w:rPr>
                        </w:pPr>
                      </w:p>
                      <w:p w14:paraId="3C099DCD" w14:textId="77777777" w:rsidR="00DE11C9" w:rsidRPr="00B71738" w:rsidRDefault="00DE11C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7F79072" w14:textId="77777777" w:rsidR="00DE11C9" w:rsidRPr="00B71738" w:rsidRDefault="00DE11C9" w:rsidP="00243945">
                        <w:pPr>
                          <w:jc w:val="center"/>
                          <w:rPr>
                            <w:rFonts w:cs="David"/>
                            <w:b/>
                            <w:bCs/>
                            <w:sz w:val="22"/>
                            <w:szCs w:val="22"/>
                            <w:rtl/>
                          </w:rPr>
                        </w:pPr>
                        <w:r w:rsidRPr="00B71738">
                          <w:rPr>
                            <w:rFonts w:cs="David" w:hint="cs"/>
                            <w:b/>
                            <w:bCs/>
                            <w:sz w:val="22"/>
                            <w:szCs w:val="22"/>
                            <w:rtl/>
                          </w:rPr>
                          <w:t>שם וחתימה</w:t>
                        </w:r>
                      </w:p>
                      <w:p w14:paraId="4F6D507C" w14:textId="77777777" w:rsidR="00DE11C9" w:rsidRPr="00B71738" w:rsidRDefault="00DE11C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FB5948B" w14:textId="77777777" w:rsidR="00DE11C9" w:rsidRPr="00B71738" w:rsidRDefault="00DE11C9" w:rsidP="00243945">
                        <w:pPr>
                          <w:jc w:val="center"/>
                          <w:rPr>
                            <w:rFonts w:cs="David"/>
                            <w:b/>
                            <w:bCs/>
                            <w:sz w:val="22"/>
                            <w:szCs w:val="22"/>
                            <w:rtl/>
                          </w:rPr>
                        </w:pPr>
                      </w:p>
                      <w:p w14:paraId="641056C2" w14:textId="77777777" w:rsidR="00DE11C9" w:rsidRPr="00B71738" w:rsidRDefault="00DE11C9" w:rsidP="00243945">
                        <w:pPr>
                          <w:jc w:val="center"/>
                          <w:rPr>
                            <w:rFonts w:cs="David"/>
                            <w:b/>
                            <w:bCs/>
                            <w:sz w:val="22"/>
                            <w:szCs w:val="22"/>
                            <w:rtl/>
                          </w:rPr>
                        </w:pPr>
                        <w:r w:rsidRPr="00B71738">
                          <w:rPr>
                            <w:rFonts w:cs="David" w:hint="cs"/>
                            <w:b/>
                            <w:bCs/>
                            <w:sz w:val="22"/>
                            <w:szCs w:val="22"/>
                            <w:rtl/>
                          </w:rPr>
                          <w:t>___________</w:t>
                        </w:r>
                      </w:p>
                      <w:p w14:paraId="61DD4E81" w14:textId="77777777" w:rsidR="00DE11C9" w:rsidRPr="00B71738" w:rsidRDefault="00DE11C9"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B015CAA" w14:textId="77777777" w:rsidR="00DE11C9" w:rsidRDefault="00DE11C9" w:rsidP="00243945">
                        <w:pPr>
                          <w:rPr>
                            <w:rFonts w:cs="David"/>
                            <w:b/>
                            <w:bCs/>
                            <w:sz w:val="22"/>
                            <w:szCs w:val="22"/>
                            <w:highlight w:val="yellow"/>
                            <w:rtl/>
                          </w:rPr>
                        </w:pPr>
                      </w:p>
                      <w:p w14:paraId="6E4CA91E" w14:textId="77777777" w:rsidR="00DE11C9" w:rsidRPr="00B71738" w:rsidRDefault="00DE11C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00E00F" w14:textId="77777777" w:rsidR="00DE11C9" w:rsidRPr="00B71738" w:rsidRDefault="00DE11C9" w:rsidP="00243945">
                        <w:pPr>
                          <w:jc w:val="center"/>
                          <w:rPr>
                            <w:rFonts w:cs="David"/>
                            <w:b/>
                            <w:bCs/>
                            <w:sz w:val="22"/>
                            <w:szCs w:val="22"/>
                            <w:rtl/>
                          </w:rPr>
                        </w:pPr>
                        <w:r w:rsidRPr="00B71738">
                          <w:rPr>
                            <w:rFonts w:cs="David" w:hint="cs"/>
                            <w:b/>
                            <w:bCs/>
                            <w:sz w:val="22"/>
                            <w:szCs w:val="22"/>
                            <w:rtl/>
                          </w:rPr>
                          <w:t>שם וחתימה</w:t>
                        </w:r>
                      </w:p>
                      <w:p w14:paraId="52A0522D" w14:textId="77777777" w:rsidR="00DE11C9" w:rsidRPr="00B71738" w:rsidRDefault="00DE11C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B7D610F" w14:textId="77777777" w:rsidR="00DE11C9" w:rsidRPr="00B71738" w:rsidRDefault="00DE11C9" w:rsidP="00243945">
                        <w:pPr>
                          <w:jc w:val="center"/>
                          <w:rPr>
                            <w:rFonts w:cs="David"/>
                            <w:b/>
                            <w:bCs/>
                            <w:sz w:val="22"/>
                            <w:szCs w:val="22"/>
                            <w:rtl/>
                          </w:rPr>
                        </w:pPr>
                      </w:p>
                      <w:p w14:paraId="44017F0D" w14:textId="77777777" w:rsidR="00DE11C9" w:rsidRPr="00B71738" w:rsidRDefault="00DE11C9" w:rsidP="00243945">
                        <w:pPr>
                          <w:jc w:val="center"/>
                          <w:rPr>
                            <w:rFonts w:cs="David"/>
                            <w:b/>
                            <w:bCs/>
                            <w:sz w:val="22"/>
                            <w:szCs w:val="22"/>
                            <w:rtl/>
                          </w:rPr>
                        </w:pPr>
                        <w:r w:rsidRPr="00B71738">
                          <w:rPr>
                            <w:rFonts w:cs="David" w:hint="cs"/>
                            <w:b/>
                            <w:bCs/>
                            <w:sz w:val="22"/>
                            <w:szCs w:val="22"/>
                            <w:rtl/>
                          </w:rPr>
                          <w:t>___________</w:t>
                        </w:r>
                      </w:p>
                      <w:p w14:paraId="0873E048" w14:textId="77777777" w:rsidR="00DE11C9" w:rsidRPr="00B71738" w:rsidRDefault="00DE11C9" w:rsidP="00243945">
                        <w:pPr>
                          <w:jc w:val="center"/>
                          <w:rPr>
                            <w:rFonts w:cs="David"/>
                            <w:b/>
                            <w:bCs/>
                            <w:sz w:val="22"/>
                            <w:szCs w:val="22"/>
                          </w:rPr>
                        </w:pPr>
                        <w:r w:rsidRPr="00B71738">
                          <w:rPr>
                            <w:rFonts w:cs="David" w:hint="cs"/>
                            <w:b/>
                            <w:bCs/>
                            <w:sz w:val="22"/>
                            <w:szCs w:val="22"/>
                            <w:rtl/>
                          </w:rPr>
                          <w:t>תאריך</w:t>
                        </w:r>
                      </w:p>
                      <w:p w14:paraId="606FD35D" w14:textId="77777777" w:rsidR="00DE11C9" w:rsidRDefault="00DE11C9" w:rsidP="00243945"/>
                    </w:txbxContent>
                  </v:textbox>
                </v:shape>
                <w10:wrap type="square"/>
              </v:group>
            </w:pict>
          </mc:Fallback>
        </mc:AlternateContent>
      </w:r>
    </w:p>
    <w:p w14:paraId="1C9A1B76" w14:textId="77777777" w:rsidR="00CD6EC5" w:rsidRDefault="00DC48B9" w:rsidP="005C36B3">
      <w:pPr>
        <w:pStyle w:val="afffffffb"/>
        <w:rPr>
          <w:rtl/>
        </w:rPr>
      </w:pPr>
      <w:bookmarkStart w:id="508" w:name="_Toc32477914"/>
      <w:bookmarkStart w:id="509" w:name="_Toc44931978"/>
      <w:bookmarkStart w:id="510" w:name="_Toc44932065"/>
      <w:bookmarkStart w:id="511" w:name="_Toc53331385"/>
      <w:bookmarkStart w:id="512" w:name="show_sachArvutBitzua_3"/>
      <w:r w:rsidRPr="002A3E64">
        <w:rPr>
          <w:rFonts w:hint="eastAsia"/>
          <w:rtl/>
        </w:rPr>
        <w:lastRenderedPageBreak/>
        <w:t>נספח</w:t>
      </w:r>
      <w:r w:rsidRPr="002A3E64">
        <w:rPr>
          <w:rtl/>
        </w:rPr>
        <w:t xml:space="preserve"> </w:t>
      </w:r>
      <w:bookmarkStart w:id="513" w:name="nispach14_2"/>
      <w:r w:rsidRPr="002A3E64">
        <w:rPr>
          <w:rFonts w:hint="eastAsia"/>
          <w:rtl/>
        </w:rPr>
        <w:t>ג</w:t>
      </w:r>
      <w:bookmarkEnd w:id="51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08"/>
      <w:bookmarkEnd w:id="509"/>
      <w:bookmarkEnd w:id="510"/>
      <w:bookmarkEnd w:id="511"/>
    </w:p>
    <w:p w14:paraId="5F1C2E32" w14:textId="77777777" w:rsidR="00EC3DC3" w:rsidRPr="00F54094" w:rsidRDefault="00DC48B9" w:rsidP="00EC3DC3">
      <w:pPr>
        <w:tabs>
          <w:tab w:val="left" w:pos="7227"/>
        </w:tabs>
        <w:jc w:val="center"/>
        <w:rPr>
          <w:rFonts w:ascii="David" w:hAnsi="David" w:cs="David"/>
          <w:b/>
          <w:bCs/>
          <w:rtl/>
        </w:rPr>
      </w:pPr>
      <w:r w:rsidRPr="00F54094">
        <w:rPr>
          <w:rFonts w:ascii="David" w:hAnsi="David" w:cs="David"/>
          <w:b/>
          <w:bCs/>
          <w:rtl/>
        </w:rPr>
        <w:t xml:space="preserve">תדפיס ערבות דיגיטאלית (אין למלא ידנית, למילוי על ידי מערכת) </w:t>
      </w:r>
    </w:p>
    <w:p w14:paraId="57251412" w14:textId="77777777" w:rsidR="00EC3DC3" w:rsidRPr="00F54094" w:rsidRDefault="00DC48B9"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F54094">
        <w:rPr>
          <w:rFonts w:ascii="David" w:hAnsi="David" w:cs="David"/>
          <w:b/>
          <w:bCs/>
          <w:rtl/>
        </w:rPr>
        <w:t>מסמך זה הוא תדפיס של ערבות דיגיטאלית ונועד לצרכי המחשה בלבד</w:t>
      </w:r>
    </w:p>
    <w:p w14:paraId="447FE38F" w14:textId="77777777" w:rsidR="00EC3DC3" w:rsidRPr="00F54094" w:rsidRDefault="00DC48B9"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F54094">
        <w:rPr>
          <w:rFonts w:ascii="David" w:hAnsi="David" w:cs="David"/>
          <w:rtl/>
        </w:rPr>
        <w:t xml:space="preserve">תדפיס זה הופק ע"י המערכת של &amp;שם מנפיק הערבות/מקבל הערבות לפי העניין&amp; ביום </w:t>
      </w:r>
      <w:r w:rsidRPr="00F54094">
        <w:rPr>
          <w:rFonts w:ascii="David" w:hAnsi="David" w:cs="David"/>
        </w:rPr>
        <w:t>DD/MM/YYYY</w:t>
      </w:r>
      <w:r w:rsidRPr="00F54094">
        <w:rPr>
          <w:rFonts w:ascii="David" w:hAnsi="David" w:cs="David"/>
          <w:rtl/>
        </w:rPr>
        <w:t xml:space="preserve"> ב- </w:t>
      </w:r>
      <w:r w:rsidRPr="00F54094">
        <w:rPr>
          <w:rFonts w:ascii="David" w:hAnsi="David" w:cs="David"/>
        </w:rPr>
        <w:t>SS</w:t>
      </w:r>
      <w:r w:rsidRPr="00F54094">
        <w:rPr>
          <w:rFonts w:ascii="David" w:hAnsi="David" w:cs="David"/>
          <w:rtl/>
        </w:rPr>
        <w:t>:</w:t>
      </w:r>
      <w:r w:rsidRPr="00F54094">
        <w:rPr>
          <w:rFonts w:ascii="David" w:hAnsi="David" w:cs="David"/>
        </w:rPr>
        <w:t>MM</w:t>
      </w:r>
      <w:r w:rsidRPr="00F54094">
        <w:rPr>
          <w:rFonts w:ascii="David" w:hAnsi="David" w:cs="David"/>
          <w:rtl/>
        </w:rPr>
        <w:t>:</w:t>
      </w:r>
      <w:r w:rsidRPr="00F54094">
        <w:rPr>
          <w:rFonts w:ascii="David" w:hAnsi="David" w:cs="David"/>
        </w:rPr>
        <w:t>HH</w:t>
      </w:r>
      <w:r w:rsidRPr="00F54094">
        <w:rPr>
          <w:rFonts w:ascii="David" w:hAnsi="David" w:cs="David"/>
          <w:rtl/>
        </w:rPr>
        <w:t xml:space="preserve"> על סמך קובץ ערבות דיגיטאלית.</w:t>
      </w:r>
    </w:p>
    <w:p w14:paraId="7949C9CD" w14:textId="77777777" w:rsidR="00EC3DC3" w:rsidRPr="00F54094" w:rsidRDefault="00EC3DC3" w:rsidP="00EC3DC3">
      <w:pPr>
        <w:tabs>
          <w:tab w:val="left" w:pos="7227"/>
        </w:tabs>
        <w:rPr>
          <w:rFonts w:ascii="David" w:hAnsi="David" w:cs="David"/>
          <w:b/>
          <w:bCs/>
          <w:u w:val="single"/>
          <w:rtl/>
        </w:rPr>
      </w:pPr>
    </w:p>
    <w:p w14:paraId="1ECFAA0C" w14:textId="77777777" w:rsidR="00EC3DC3" w:rsidRPr="00F54094" w:rsidRDefault="00DC48B9" w:rsidP="00EC3DC3">
      <w:pPr>
        <w:tabs>
          <w:tab w:val="left" w:pos="7227"/>
        </w:tabs>
        <w:jc w:val="center"/>
        <w:rPr>
          <w:rFonts w:ascii="David" w:hAnsi="David" w:cs="David"/>
          <w:b/>
          <w:bCs/>
          <w:u w:val="single"/>
          <w:rtl/>
        </w:rPr>
      </w:pPr>
      <w:r w:rsidRPr="00F54094">
        <w:rPr>
          <w:rFonts w:ascii="David" w:hAnsi="David" w:cs="David"/>
          <w:b/>
          <w:bCs/>
          <w:u w:val="single"/>
          <w:rtl/>
        </w:rPr>
        <w:t>נתוני הערבות</w:t>
      </w:r>
    </w:p>
    <w:p w14:paraId="1FBB497B" w14:textId="77777777" w:rsidR="00EC3DC3" w:rsidRPr="00F54094" w:rsidRDefault="00EC3DC3" w:rsidP="00EC3DC3">
      <w:pPr>
        <w:tabs>
          <w:tab w:val="left" w:pos="7227"/>
        </w:tabs>
        <w:rPr>
          <w:rFonts w:ascii="David" w:hAnsi="David" w:cs="David"/>
          <w:u w:val="single"/>
          <w:rtl/>
        </w:rPr>
      </w:pPr>
    </w:p>
    <w:p w14:paraId="6EFEB338" w14:textId="77777777" w:rsidR="00EC3DC3" w:rsidRPr="00F54094" w:rsidRDefault="00DC48B9" w:rsidP="00EC3DC3">
      <w:pPr>
        <w:tabs>
          <w:tab w:val="left" w:pos="7227"/>
        </w:tabs>
        <w:rPr>
          <w:rFonts w:ascii="David" w:hAnsi="David" w:cs="David"/>
          <w:rtl/>
        </w:rPr>
      </w:pPr>
      <w:r w:rsidRPr="00F54094">
        <w:rPr>
          <w:rFonts w:ascii="David" w:hAnsi="David" w:cs="David"/>
          <w:u w:val="single"/>
          <w:rtl/>
        </w:rPr>
        <w:t>קוד הערבות הדיגיטאלית</w:t>
      </w:r>
      <w:r w:rsidRPr="00F54094">
        <w:rPr>
          <w:rFonts w:ascii="David" w:hAnsi="David" w:cs="David"/>
          <w:rtl/>
        </w:rPr>
        <w:t xml:space="preserve">: </w:t>
      </w:r>
      <w:r w:rsidRPr="00F54094">
        <w:rPr>
          <w:rFonts w:ascii="David" w:hAnsi="David" w:cs="David"/>
        </w:rPr>
        <w:t>XXXX-YYYN-NNNN-NNNN-NNCC</w:t>
      </w:r>
    </w:p>
    <w:p w14:paraId="3C2E6CBF" w14:textId="77777777" w:rsidR="00EC3DC3" w:rsidRPr="00F54094" w:rsidRDefault="00EC3DC3" w:rsidP="00EC3DC3">
      <w:pPr>
        <w:tabs>
          <w:tab w:val="left" w:pos="7227"/>
        </w:tabs>
        <w:rPr>
          <w:rFonts w:ascii="David" w:hAnsi="David" w:cs="David"/>
          <w:u w:val="single"/>
          <w:rtl/>
        </w:rPr>
      </w:pPr>
    </w:p>
    <w:p w14:paraId="5C0EA989"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מנפיק הערבות:</w:t>
      </w:r>
    </w:p>
    <w:p w14:paraId="398AD7EB" w14:textId="77777777" w:rsidR="00EC3DC3" w:rsidRPr="00F54094" w:rsidRDefault="00DC48B9" w:rsidP="00EC3DC3">
      <w:pPr>
        <w:tabs>
          <w:tab w:val="left" w:pos="7227"/>
        </w:tabs>
        <w:rPr>
          <w:rFonts w:ascii="David" w:hAnsi="David" w:cs="David"/>
          <w:rtl/>
        </w:rPr>
      </w:pPr>
      <w:r w:rsidRPr="00F54094">
        <w:rPr>
          <w:rFonts w:ascii="David" w:hAnsi="David" w:cs="David"/>
          <w:rtl/>
        </w:rPr>
        <w:t>_____________________________________ מס' סניף: ___</w:t>
      </w:r>
    </w:p>
    <w:p w14:paraId="1E8A2279" w14:textId="77777777" w:rsidR="00EC3DC3" w:rsidRPr="00F54094" w:rsidRDefault="00DC48B9" w:rsidP="00EC3DC3">
      <w:pPr>
        <w:tabs>
          <w:tab w:val="left" w:pos="7227"/>
        </w:tabs>
        <w:rPr>
          <w:rFonts w:ascii="David" w:hAnsi="David" w:cs="David"/>
          <w:rtl/>
        </w:rPr>
      </w:pPr>
      <w:r w:rsidRPr="00F54094">
        <w:rPr>
          <w:rFonts w:ascii="David" w:hAnsi="David" w:cs="David"/>
          <w:rtl/>
        </w:rPr>
        <w:t>טלפון מנפיק הערבות: ___________ פקס' מנפיק הערבות: __________</w:t>
      </w:r>
    </w:p>
    <w:p w14:paraId="3459361A" w14:textId="77777777" w:rsidR="00EC3DC3" w:rsidRPr="00F54094" w:rsidRDefault="00DC48B9" w:rsidP="00EC3DC3">
      <w:pPr>
        <w:tabs>
          <w:tab w:val="left" w:pos="7227"/>
        </w:tabs>
        <w:rPr>
          <w:rFonts w:ascii="David" w:hAnsi="David" w:cs="David"/>
          <w:rtl/>
        </w:rPr>
      </w:pPr>
      <w:r w:rsidRPr="00F54094">
        <w:rPr>
          <w:rFonts w:ascii="David" w:hAnsi="David" w:cs="David"/>
          <w:rtl/>
        </w:rPr>
        <w:t>כתובת מנפיק הערבות: _________________________________________</w:t>
      </w:r>
    </w:p>
    <w:p w14:paraId="5D7D5B7C" w14:textId="77777777" w:rsidR="00EC3DC3" w:rsidRPr="00F54094" w:rsidRDefault="00DC48B9" w:rsidP="00EC3DC3">
      <w:pPr>
        <w:tabs>
          <w:tab w:val="left" w:pos="7227"/>
        </w:tabs>
        <w:rPr>
          <w:rFonts w:ascii="David" w:hAnsi="David" w:cs="David"/>
          <w:rtl/>
        </w:rPr>
      </w:pPr>
      <w:r w:rsidRPr="00F54094">
        <w:rPr>
          <w:rFonts w:ascii="David" w:hAnsi="David" w:cs="David"/>
          <w:rtl/>
        </w:rPr>
        <w:t>רחוב ומספר: ____________ ישוב: _________________ מיקוד _________</w:t>
      </w:r>
    </w:p>
    <w:p w14:paraId="2D2B8E4C" w14:textId="77777777" w:rsidR="00EC3DC3" w:rsidRPr="00F54094" w:rsidRDefault="00DC48B9" w:rsidP="00EC3DC3">
      <w:pPr>
        <w:tabs>
          <w:tab w:val="left" w:pos="7227"/>
        </w:tabs>
        <w:rPr>
          <w:rFonts w:ascii="David" w:hAnsi="David" w:cs="David"/>
          <w:rtl/>
        </w:rPr>
      </w:pPr>
      <w:r w:rsidRPr="00F54094">
        <w:rPr>
          <w:rFonts w:ascii="David" w:hAnsi="David" w:cs="David"/>
          <w:rtl/>
        </w:rPr>
        <w:t>שם מורשה החתימה 1: ________________________________________</w:t>
      </w:r>
    </w:p>
    <w:p w14:paraId="7AFEC2D0" w14:textId="77777777" w:rsidR="00EC3DC3" w:rsidRPr="00F54094" w:rsidRDefault="00DC48B9" w:rsidP="00EC3DC3">
      <w:pPr>
        <w:tabs>
          <w:tab w:val="left" w:pos="7227"/>
        </w:tabs>
        <w:rPr>
          <w:rFonts w:ascii="David" w:hAnsi="David" w:cs="David"/>
          <w:rtl/>
        </w:rPr>
      </w:pPr>
      <w:r w:rsidRPr="00F54094">
        <w:rPr>
          <w:rFonts w:ascii="David" w:hAnsi="David" w:cs="David"/>
          <w:rtl/>
        </w:rPr>
        <w:t>שם מורשה החתימה 2: ________________________________________</w:t>
      </w:r>
    </w:p>
    <w:p w14:paraId="1A84912A" w14:textId="77777777" w:rsidR="00EC3DC3" w:rsidRPr="00F54094" w:rsidRDefault="00EC3DC3" w:rsidP="00EC3DC3">
      <w:pPr>
        <w:tabs>
          <w:tab w:val="left" w:pos="7227"/>
        </w:tabs>
        <w:rPr>
          <w:rFonts w:ascii="David" w:hAnsi="David" w:cs="David"/>
          <w:u w:val="single"/>
          <w:rtl/>
        </w:rPr>
      </w:pPr>
    </w:p>
    <w:p w14:paraId="6AC1A570"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מקבל הערבות:</w:t>
      </w:r>
    </w:p>
    <w:p w14:paraId="21F4A7D6" w14:textId="77777777" w:rsidR="00EC3DC3" w:rsidRPr="00F54094" w:rsidRDefault="00DC48B9" w:rsidP="00EC3DC3">
      <w:pPr>
        <w:tabs>
          <w:tab w:val="left" w:pos="7227"/>
        </w:tabs>
        <w:rPr>
          <w:rFonts w:ascii="David" w:hAnsi="David" w:cs="David"/>
          <w:rtl/>
        </w:rPr>
      </w:pPr>
      <w:r w:rsidRPr="00F54094">
        <w:rPr>
          <w:rFonts w:ascii="David" w:hAnsi="David" w:cs="David"/>
          <w:rtl/>
        </w:rPr>
        <w:t>_________________________________________</w:t>
      </w:r>
    </w:p>
    <w:p w14:paraId="41D770AB" w14:textId="77777777" w:rsidR="00EC3DC3" w:rsidRPr="00F54094" w:rsidRDefault="00DC48B9" w:rsidP="00EC3DC3">
      <w:pPr>
        <w:tabs>
          <w:tab w:val="left" w:pos="7227"/>
        </w:tabs>
        <w:rPr>
          <w:rFonts w:ascii="David" w:hAnsi="David" w:cs="David"/>
          <w:rtl/>
        </w:rPr>
      </w:pPr>
      <w:r w:rsidRPr="00F54094">
        <w:rPr>
          <w:rFonts w:ascii="David" w:hAnsi="David" w:cs="David"/>
          <w:rtl/>
        </w:rPr>
        <w:t>_________________________________________</w:t>
      </w:r>
    </w:p>
    <w:p w14:paraId="262B13B4" w14:textId="77777777" w:rsidR="00F54094" w:rsidRDefault="00F54094" w:rsidP="00EC3DC3">
      <w:pPr>
        <w:tabs>
          <w:tab w:val="left" w:pos="7227"/>
        </w:tabs>
        <w:rPr>
          <w:rFonts w:ascii="David" w:hAnsi="David" w:cs="David"/>
          <w:u w:val="single"/>
          <w:rtl/>
        </w:rPr>
      </w:pPr>
    </w:p>
    <w:p w14:paraId="010A253E" w14:textId="4F4BB351" w:rsidR="00EC3DC3" w:rsidRDefault="00DC48B9" w:rsidP="00EC3DC3">
      <w:pPr>
        <w:tabs>
          <w:tab w:val="left" w:pos="7227"/>
        </w:tabs>
        <w:rPr>
          <w:rFonts w:ascii="David" w:hAnsi="David" w:cs="David"/>
          <w:u w:val="single"/>
          <w:rtl/>
        </w:rPr>
      </w:pPr>
      <w:proofErr w:type="spellStart"/>
      <w:r w:rsidRPr="00F54094">
        <w:rPr>
          <w:rFonts w:ascii="David" w:hAnsi="David" w:cs="David"/>
          <w:u w:val="single"/>
          <w:rtl/>
        </w:rPr>
        <w:t>הנערבים</w:t>
      </w:r>
      <w:proofErr w:type="spellEnd"/>
      <w:r w:rsidRPr="00F54094">
        <w:rPr>
          <w:rFonts w:ascii="David" w:hAnsi="David" w:cs="David"/>
          <w:u w:val="single"/>
          <w:rtl/>
        </w:rPr>
        <w:t xml:space="preserve"> (להלן ביחד ו/או לחוד: "</w:t>
      </w:r>
      <w:proofErr w:type="spellStart"/>
      <w:r w:rsidRPr="00F54094">
        <w:rPr>
          <w:rFonts w:ascii="David" w:hAnsi="David" w:cs="David"/>
          <w:u w:val="single"/>
          <w:rtl/>
        </w:rPr>
        <w:t>הנערב</w:t>
      </w:r>
      <w:proofErr w:type="spellEnd"/>
      <w:r w:rsidRPr="00F54094">
        <w:rPr>
          <w:rFonts w:ascii="David" w:hAnsi="David" w:cs="David"/>
          <w:u w:val="single"/>
          <w:rtl/>
        </w:rPr>
        <w:t>"):</w:t>
      </w:r>
    </w:p>
    <w:p w14:paraId="1877D5C3" w14:textId="77777777" w:rsidR="00F54094" w:rsidRPr="00F54094" w:rsidRDefault="00F54094" w:rsidP="00EC3DC3">
      <w:pPr>
        <w:tabs>
          <w:tab w:val="left" w:pos="7227"/>
        </w:tabs>
        <w:rPr>
          <w:rFonts w:ascii="David" w:hAnsi="David" w:cs="David"/>
          <w:u w:val="single"/>
          <w:rtl/>
        </w:rPr>
      </w:pPr>
    </w:p>
    <w:tbl>
      <w:tblPr>
        <w:tblStyle w:val="affff4"/>
        <w:bidiVisual/>
        <w:tblW w:w="0" w:type="auto"/>
        <w:tblLook w:val="04A0" w:firstRow="1" w:lastRow="0" w:firstColumn="1" w:lastColumn="0" w:noHBand="0" w:noVBand="1"/>
      </w:tblPr>
      <w:tblGrid>
        <w:gridCol w:w="1961"/>
        <w:gridCol w:w="6309"/>
      </w:tblGrid>
      <w:tr w:rsidR="00C6524E" w:rsidRPr="00F54094" w14:paraId="1A228C2C" w14:textId="77777777" w:rsidTr="00320211">
        <w:tc>
          <w:tcPr>
            <w:tcW w:w="2003" w:type="dxa"/>
          </w:tcPr>
          <w:p w14:paraId="7D437C2F" w14:textId="77777777" w:rsidR="00EC3DC3" w:rsidRPr="00F54094" w:rsidRDefault="00DC48B9" w:rsidP="00320211">
            <w:pPr>
              <w:tabs>
                <w:tab w:val="left" w:pos="7227"/>
              </w:tabs>
              <w:jc w:val="center"/>
              <w:rPr>
                <w:rFonts w:ascii="David" w:hAnsi="David" w:cs="David"/>
                <w:rtl/>
              </w:rPr>
            </w:pPr>
            <w:r w:rsidRPr="00F54094">
              <w:rPr>
                <w:rFonts w:ascii="David" w:hAnsi="David" w:cs="David"/>
                <w:rtl/>
              </w:rPr>
              <w:t>מזהה נערב</w:t>
            </w:r>
          </w:p>
        </w:tc>
        <w:tc>
          <w:tcPr>
            <w:tcW w:w="6474" w:type="dxa"/>
          </w:tcPr>
          <w:p w14:paraId="21000DEA" w14:textId="77777777" w:rsidR="00EC3DC3" w:rsidRPr="00F54094" w:rsidRDefault="00DC48B9" w:rsidP="00320211">
            <w:pPr>
              <w:tabs>
                <w:tab w:val="left" w:pos="7227"/>
              </w:tabs>
              <w:jc w:val="center"/>
              <w:rPr>
                <w:rFonts w:ascii="David" w:hAnsi="David" w:cs="David"/>
                <w:rtl/>
              </w:rPr>
            </w:pPr>
            <w:r w:rsidRPr="00F54094">
              <w:rPr>
                <w:rFonts w:ascii="David" w:hAnsi="David" w:cs="David"/>
                <w:rtl/>
              </w:rPr>
              <w:t xml:space="preserve">שם </w:t>
            </w:r>
            <w:proofErr w:type="spellStart"/>
            <w:r w:rsidRPr="00F54094">
              <w:rPr>
                <w:rFonts w:ascii="David" w:hAnsi="David" w:cs="David"/>
                <w:rtl/>
              </w:rPr>
              <w:t>הנערב</w:t>
            </w:r>
            <w:proofErr w:type="spellEnd"/>
          </w:p>
        </w:tc>
      </w:tr>
      <w:tr w:rsidR="00C6524E" w:rsidRPr="00F54094" w14:paraId="0E83F6C4" w14:textId="77777777" w:rsidTr="00320211">
        <w:tc>
          <w:tcPr>
            <w:tcW w:w="2003" w:type="dxa"/>
          </w:tcPr>
          <w:p w14:paraId="3A68365F" w14:textId="77777777" w:rsidR="00EC3DC3" w:rsidRPr="00F54094" w:rsidRDefault="00DC48B9" w:rsidP="00320211">
            <w:pPr>
              <w:tabs>
                <w:tab w:val="left" w:pos="7227"/>
              </w:tabs>
              <w:rPr>
                <w:rFonts w:ascii="David" w:hAnsi="David" w:cs="David"/>
                <w:rtl/>
              </w:rPr>
            </w:pPr>
            <w:r w:rsidRPr="00F54094">
              <w:rPr>
                <w:rFonts w:ascii="David" w:hAnsi="David" w:cs="David"/>
                <w:rtl/>
              </w:rPr>
              <w:t>____________</w:t>
            </w:r>
          </w:p>
        </w:tc>
        <w:tc>
          <w:tcPr>
            <w:tcW w:w="6474" w:type="dxa"/>
          </w:tcPr>
          <w:p w14:paraId="4AFAB1CE" w14:textId="77777777" w:rsidR="00EC3DC3" w:rsidRPr="00F54094" w:rsidRDefault="00DC48B9" w:rsidP="00320211">
            <w:pPr>
              <w:tabs>
                <w:tab w:val="left" w:pos="7227"/>
              </w:tabs>
              <w:rPr>
                <w:rFonts w:ascii="David" w:hAnsi="David" w:cs="David"/>
                <w:rtl/>
              </w:rPr>
            </w:pPr>
            <w:r w:rsidRPr="00F54094">
              <w:rPr>
                <w:rFonts w:ascii="David" w:hAnsi="David" w:cs="David"/>
                <w:rtl/>
              </w:rPr>
              <w:t>_________________________________________</w:t>
            </w:r>
          </w:p>
        </w:tc>
      </w:tr>
    </w:tbl>
    <w:p w14:paraId="38B9E9D0" w14:textId="77777777" w:rsidR="00F54094" w:rsidRDefault="00F54094" w:rsidP="00EC3DC3">
      <w:pPr>
        <w:tabs>
          <w:tab w:val="left" w:pos="7227"/>
        </w:tabs>
        <w:rPr>
          <w:rFonts w:ascii="David" w:hAnsi="David" w:cs="David"/>
          <w:u w:val="single"/>
          <w:rtl/>
        </w:rPr>
      </w:pPr>
    </w:p>
    <w:p w14:paraId="779E8941" w14:textId="639DD324" w:rsidR="00EC3DC3" w:rsidRDefault="00DC48B9" w:rsidP="00EC3DC3">
      <w:pPr>
        <w:tabs>
          <w:tab w:val="left" w:pos="7227"/>
        </w:tabs>
        <w:rPr>
          <w:rFonts w:ascii="David" w:hAnsi="David" w:cs="David"/>
          <w:rtl/>
        </w:rPr>
      </w:pPr>
      <w:r w:rsidRPr="00F54094">
        <w:rPr>
          <w:rFonts w:ascii="David" w:hAnsi="David" w:cs="David"/>
          <w:u w:val="single"/>
          <w:rtl/>
        </w:rPr>
        <w:t>נושא הערבות:</w:t>
      </w:r>
      <w:r w:rsidRPr="00F54094">
        <w:rPr>
          <w:rFonts w:ascii="David" w:hAnsi="David" w:cs="David"/>
          <w:rtl/>
        </w:rPr>
        <w:t xml:space="preserve"> </w:t>
      </w:r>
    </w:p>
    <w:p w14:paraId="4B0395FC" w14:textId="77777777" w:rsidR="00F54094" w:rsidRPr="00F54094" w:rsidRDefault="00F54094" w:rsidP="00EC3DC3">
      <w:pPr>
        <w:tabs>
          <w:tab w:val="left" w:pos="7227"/>
        </w:tabs>
        <w:rPr>
          <w:rFonts w:ascii="David" w:hAnsi="David" w:cs="David"/>
          <w:rtl/>
        </w:rPr>
      </w:pPr>
    </w:p>
    <w:p w14:paraId="18046A77" w14:textId="77777777" w:rsidR="00EC3DC3" w:rsidRPr="00F54094" w:rsidRDefault="00DC48B9" w:rsidP="00EC3DC3">
      <w:pPr>
        <w:tabs>
          <w:tab w:val="left" w:pos="7227"/>
        </w:tabs>
        <w:rPr>
          <w:rFonts w:ascii="David" w:hAnsi="David" w:cs="David"/>
          <w:u w:val="single"/>
          <w:rtl/>
        </w:rPr>
      </w:pPr>
      <w:r w:rsidRPr="00F54094">
        <w:rPr>
          <w:rFonts w:ascii="David" w:hAnsi="David" w:cs="David"/>
          <w:rtl/>
        </w:rPr>
        <w:t>(שם המכרז / נושא ההתקשרות)</w:t>
      </w:r>
    </w:p>
    <w:p w14:paraId="7C7527C6" w14:textId="77777777" w:rsidR="00EC3DC3" w:rsidRPr="00F54094" w:rsidRDefault="00EC3DC3" w:rsidP="00EC3DC3">
      <w:pPr>
        <w:tabs>
          <w:tab w:val="left" w:pos="7227"/>
        </w:tabs>
        <w:rPr>
          <w:rFonts w:ascii="David" w:hAnsi="David" w:cs="David"/>
          <w:u w:val="single"/>
          <w:rtl/>
        </w:rPr>
      </w:pPr>
    </w:p>
    <w:p w14:paraId="3583E140"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סכומים ותאריכים</w:t>
      </w:r>
    </w:p>
    <w:p w14:paraId="4F264FBE" w14:textId="77777777" w:rsidR="00F54094" w:rsidRDefault="00F54094" w:rsidP="00EC3DC3">
      <w:pPr>
        <w:tabs>
          <w:tab w:val="left" w:pos="7227"/>
        </w:tabs>
        <w:rPr>
          <w:rFonts w:ascii="David" w:hAnsi="David" w:cs="David"/>
          <w:rtl/>
        </w:rPr>
      </w:pPr>
    </w:p>
    <w:p w14:paraId="1F6513B7" w14:textId="5D9F9BBB" w:rsidR="00EC3DC3" w:rsidRPr="00F54094" w:rsidRDefault="00DC48B9" w:rsidP="00EC3DC3">
      <w:pPr>
        <w:tabs>
          <w:tab w:val="left" w:pos="7227"/>
        </w:tabs>
        <w:rPr>
          <w:rFonts w:ascii="David" w:hAnsi="David" w:cs="David"/>
          <w:rtl/>
        </w:rPr>
      </w:pPr>
      <w:r w:rsidRPr="00F54094">
        <w:rPr>
          <w:rFonts w:ascii="David" w:hAnsi="David" w:cs="David"/>
          <w:rtl/>
        </w:rPr>
        <w:t>סכום הערבות _________ שקלים חדשים.</w:t>
      </w:r>
    </w:p>
    <w:p w14:paraId="64A41E6B" w14:textId="71AD06BD" w:rsidR="00EC3DC3" w:rsidRPr="00F54094" w:rsidRDefault="00DC48B9" w:rsidP="00EC3DC3">
      <w:pPr>
        <w:tabs>
          <w:tab w:val="left" w:pos="7227"/>
        </w:tabs>
        <w:rPr>
          <w:rFonts w:ascii="David" w:hAnsi="David" w:cs="David"/>
          <w:rtl/>
        </w:rPr>
      </w:pPr>
      <w:r w:rsidRPr="00F54094">
        <w:rPr>
          <w:rFonts w:ascii="David" w:hAnsi="David" w:cs="David"/>
          <w:rtl/>
        </w:rPr>
        <w:t>תאריך הנפקת הערבות: _(מילוי על ידי המנפיק)_ תאריך סיום תוקף הערבות: ______</w:t>
      </w:r>
    </w:p>
    <w:p w14:paraId="072FD2AE" w14:textId="77777777" w:rsidR="00EC3DC3" w:rsidRPr="00F54094" w:rsidRDefault="00EC3DC3" w:rsidP="00EC3DC3">
      <w:pPr>
        <w:tabs>
          <w:tab w:val="left" w:pos="7227"/>
        </w:tabs>
        <w:rPr>
          <w:rFonts w:ascii="David" w:hAnsi="David" w:cs="David"/>
          <w:rtl/>
        </w:rPr>
      </w:pPr>
    </w:p>
    <w:p w14:paraId="50B20E97" w14:textId="77777777" w:rsidR="00EC3DC3" w:rsidRPr="00F54094" w:rsidRDefault="00EC3DC3" w:rsidP="00EC3DC3">
      <w:pPr>
        <w:tabs>
          <w:tab w:val="left" w:pos="7227"/>
        </w:tabs>
        <w:rPr>
          <w:rFonts w:ascii="David" w:hAnsi="David" w:cs="David"/>
          <w:u w:val="single"/>
          <w:rtl/>
        </w:rPr>
      </w:pPr>
    </w:p>
    <w:p w14:paraId="59E6853B" w14:textId="77777777" w:rsidR="00EC3DC3" w:rsidRPr="00F54094" w:rsidRDefault="00DC48B9" w:rsidP="00EC3DC3">
      <w:pPr>
        <w:tabs>
          <w:tab w:val="left" w:pos="7227"/>
        </w:tabs>
        <w:rPr>
          <w:rFonts w:ascii="David" w:hAnsi="David" w:cs="David"/>
          <w:b/>
          <w:bCs/>
          <w:u w:val="single"/>
          <w:rtl/>
        </w:rPr>
      </w:pPr>
      <w:r w:rsidRPr="00F54094">
        <w:rPr>
          <w:rFonts w:ascii="David" w:hAnsi="David" w:cs="David"/>
          <w:b/>
          <w:bCs/>
          <w:u w:val="single"/>
          <w:rtl/>
        </w:rPr>
        <w:t>ניסוח ההתחייבות</w:t>
      </w:r>
    </w:p>
    <w:p w14:paraId="78177439" w14:textId="77777777" w:rsidR="00F54094" w:rsidRDefault="00F54094" w:rsidP="00EC3DC3">
      <w:pPr>
        <w:tabs>
          <w:tab w:val="left" w:pos="7227"/>
        </w:tabs>
        <w:rPr>
          <w:rFonts w:ascii="David" w:hAnsi="David" w:cs="David"/>
          <w:rtl/>
        </w:rPr>
      </w:pPr>
    </w:p>
    <w:p w14:paraId="7B92021F" w14:textId="0BCDFAB4" w:rsidR="00EC3DC3" w:rsidRPr="00F54094" w:rsidRDefault="00DC48B9" w:rsidP="00EC3DC3">
      <w:pPr>
        <w:tabs>
          <w:tab w:val="left" w:pos="7227"/>
        </w:tabs>
        <w:rPr>
          <w:rFonts w:ascii="David" w:hAnsi="David" w:cs="David"/>
          <w:rtl/>
        </w:rPr>
      </w:pPr>
      <w:r w:rsidRPr="00F54094">
        <w:rPr>
          <w:rFonts w:ascii="David" w:hAnsi="David" w:cs="David"/>
          <w:rtl/>
        </w:rPr>
        <w:t xml:space="preserve">מנפיק הערבות, ערב בזה כלפי מקבל הערבות, בעבור </w:t>
      </w:r>
      <w:proofErr w:type="spellStart"/>
      <w:r w:rsidRPr="00F54094">
        <w:rPr>
          <w:rFonts w:ascii="David" w:hAnsi="David" w:cs="David"/>
          <w:rtl/>
        </w:rPr>
        <w:t>הנערב</w:t>
      </w:r>
      <w:proofErr w:type="spellEnd"/>
      <w:r w:rsidRPr="00F54094">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F54094">
        <w:rPr>
          <w:rFonts w:ascii="David" w:hAnsi="David" w:cs="David"/>
          <w:rtl/>
        </w:rPr>
        <w:t>הנערב</w:t>
      </w:r>
      <w:proofErr w:type="spellEnd"/>
      <w:r w:rsidRPr="00F54094">
        <w:rPr>
          <w:rFonts w:ascii="David" w:hAnsi="David" w:cs="David"/>
          <w:rtl/>
        </w:rPr>
        <w:t xml:space="preserve">. </w:t>
      </w:r>
    </w:p>
    <w:p w14:paraId="2B68495D" w14:textId="77777777" w:rsidR="00EC3DC3" w:rsidRPr="00F54094" w:rsidRDefault="00DC48B9" w:rsidP="00EC3DC3">
      <w:pPr>
        <w:tabs>
          <w:tab w:val="left" w:pos="7227"/>
        </w:tabs>
        <w:rPr>
          <w:rFonts w:ascii="David" w:hAnsi="David" w:cs="David"/>
          <w:rtl/>
        </w:rPr>
      </w:pPr>
      <w:r w:rsidRPr="00F54094">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F54094">
        <w:rPr>
          <w:rFonts w:ascii="David" w:hAnsi="David" w:cs="David"/>
          <w:rtl/>
        </w:rPr>
        <w:t>לנערב</w:t>
      </w:r>
      <w:proofErr w:type="spellEnd"/>
      <w:r w:rsidRPr="00F54094">
        <w:rPr>
          <w:rFonts w:ascii="David" w:hAnsi="David" w:cs="David"/>
          <w:rtl/>
        </w:rPr>
        <w:t xml:space="preserve">, ולא יתנה את התשלום בתנאי כלשהו או יעכבו מסיבה כלשהי ובכלל זה בסילוק הסכום האמור מאת </w:t>
      </w:r>
      <w:proofErr w:type="spellStart"/>
      <w:r w:rsidRPr="00F54094">
        <w:rPr>
          <w:rFonts w:ascii="David" w:hAnsi="David" w:cs="David"/>
          <w:rtl/>
        </w:rPr>
        <w:t>הנערב</w:t>
      </w:r>
      <w:proofErr w:type="spellEnd"/>
      <w:r w:rsidRPr="00F54094">
        <w:rPr>
          <w:rFonts w:ascii="David" w:hAnsi="David" w:cs="David"/>
          <w:rtl/>
        </w:rPr>
        <w:t>.</w:t>
      </w:r>
    </w:p>
    <w:p w14:paraId="5AD3300D" w14:textId="77777777" w:rsidR="00EC3DC3" w:rsidRPr="00F54094" w:rsidRDefault="00DC48B9" w:rsidP="00EC3DC3">
      <w:pPr>
        <w:tabs>
          <w:tab w:val="left" w:pos="7227"/>
        </w:tabs>
        <w:rPr>
          <w:rFonts w:ascii="David" w:hAnsi="David" w:cs="David"/>
          <w:rtl/>
        </w:rPr>
      </w:pPr>
      <w:r w:rsidRPr="00F54094">
        <w:rPr>
          <w:rFonts w:ascii="David" w:hAnsi="David" w:cs="David"/>
          <w:rtl/>
        </w:rPr>
        <w:t>ערבות זו אינה ניתנה להעברה או להסבה.</w:t>
      </w:r>
    </w:p>
    <w:p w14:paraId="72E7568F" w14:textId="77777777" w:rsidR="00EC3DC3" w:rsidRPr="00F54094" w:rsidRDefault="00DC48B9" w:rsidP="00EC3DC3">
      <w:pPr>
        <w:tabs>
          <w:tab w:val="left" w:pos="7227"/>
        </w:tabs>
        <w:rPr>
          <w:rFonts w:ascii="David" w:hAnsi="David" w:cs="David"/>
          <w:rtl/>
        </w:rPr>
      </w:pPr>
      <w:r w:rsidRPr="00F54094">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FF0A51C" w14:textId="77777777" w:rsidR="00EC3DC3" w:rsidRPr="00F54094" w:rsidRDefault="00DC48B9" w:rsidP="00EC3DC3">
      <w:pPr>
        <w:tabs>
          <w:tab w:val="left" w:pos="7227"/>
        </w:tabs>
        <w:rPr>
          <w:rFonts w:ascii="David" w:hAnsi="David" w:cs="David"/>
          <w:rtl/>
        </w:rPr>
      </w:pPr>
      <w:r w:rsidRPr="00F54094">
        <w:rPr>
          <w:rFonts w:ascii="David" w:hAnsi="David" w:cs="David"/>
          <w:rtl/>
        </w:rPr>
        <w:t>על ערבות זו יחולו הוראות הדין הישראלי בלבד.</w:t>
      </w:r>
    </w:p>
    <w:p w14:paraId="3DFAF212" w14:textId="77777777" w:rsidR="00EC3DC3" w:rsidRPr="00F54094" w:rsidRDefault="00DC48B9" w:rsidP="00EC3DC3">
      <w:pPr>
        <w:tabs>
          <w:tab w:val="left" w:pos="7227"/>
        </w:tabs>
        <w:rPr>
          <w:rFonts w:ascii="David" w:hAnsi="David" w:cs="David"/>
          <w:rtl/>
        </w:rPr>
      </w:pPr>
      <w:r w:rsidRPr="00F54094">
        <w:rPr>
          <w:rFonts w:ascii="David" w:hAnsi="David" w:cs="David"/>
          <w:rtl/>
        </w:rPr>
        <w:lastRenderedPageBreak/>
        <w:t xml:space="preserve">הכללים לניהול כתב ערבות זה יהיו בהתאם לתקן הערבויות הדיגיטאליות כפי שפורסם באתר הוראות </w:t>
      </w:r>
      <w:proofErr w:type="spellStart"/>
      <w:r w:rsidRPr="00F54094">
        <w:rPr>
          <w:rFonts w:ascii="David" w:hAnsi="David" w:cs="David"/>
          <w:rtl/>
        </w:rPr>
        <w:t>התכ"ם</w:t>
      </w:r>
      <w:proofErr w:type="spellEnd"/>
      <w:r w:rsidRPr="00F54094">
        <w:rPr>
          <w:rFonts w:ascii="David" w:hAnsi="David" w:cs="David"/>
          <w:rtl/>
        </w:rPr>
        <w:t xml:space="preserve"> של החשב הכללי, כנוסחו במועד הנפקת הערבות, ובכלל זה בהתאם לכללים המפורטים להלן:</w:t>
      </w:r>
    </w:p>
    <w:p w14:paraId="5F2580A4" w14:textId="77777777" w:rsidR="00EC3DC3" w:rsidRPr="00F54094" w:rsidRDefault="00DC48B9" w:rsidP="002C3A61">
      <w:pPr>
        <w:pStyle w:val="af4"/>
        <w:numPr>
          <w:ilvl w:val="0"/>
          <w:numId w:val="70"/>
        </w:numPr>
        <w:tabs>
          <w:tab w:val="left" w:pos="7227"/>
        </w:tabs>
        <w:spacing w:before="120"/>
        <w:jc w:val="both"/>
        <w:rPr>
          <w:rFonts w:ascii="David" w:hAnsi="David" w:cs="David"/>
        </w:rPr>
      </w:pPr>
      <w:r w:rsidRPr="00F54094">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CC50731" w14:textId="77777777" w:rsidR="00EC3DC3" w:rsidRPr="00F54094" w:rsidRDefault="00DC48B9" w:rsidP="002C3A61">
      <w:pPr>
        <w:pStyle w:val="af4"/>
        <w:numPr>
          <w:ilvl w:val="0"/>
          <w:numId w:val="70"/>
        </w:numPr>
        <w:tabs>
          <w:tab w:val="left" w:pos="7227"/>
        </w:tabs>
        <w:spacing w:before="120"/>
        <w:jc w:val="both"/>
        <w:rPr>
          <w:rFonts w:ascii="David" w:hAnsi="David" w:cs="David"/>
          <w:rtl/>
        </w:rPr>
      </w:pPr>
      <w:r w:rsidRPr="00F54094">
        <w:rPr>
          <w:rFonts w:ascii="David" w:hAnsi="David" w:cs="David"/>
          <w:rtl/>
        </w:rPr>
        <w:t xml:space="preserve">התאריכים בערבות מתייחסים לימים </w:t>
      </w:r>
      <w:proofErr w:type="spellStart"/>
      <w:r w:rsidRPr="00F54094">
        <w:rPr>
          <w:rFonts w:ascii="David" w:hAnsi="David" w:cs="David"/>
          <w:rtl/>
        </w:rPr>
        <w:t>קלנדריים</w:t>
      </w:r>
      <w:proofErr w:type="spellEnd"/>
      <w:r w:rsidRPr="00F54094">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514" w:name="_Ref3125565"/>
      <w:r w:rsidRPr="00F54094">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14"/>
      <w:r w:rsidRPr="00F54094">
        <w:rPr>
          <w:rFonts w:ascii="David" w:hAnsi="David" w:cs="David"/>
          <w:rtl/>
        </w:rPr>
        <w:t xml:space="preserve"> </w:t>
      </w:r>
    </w:p>
    <w:p w14:paraId="6DB1C70D" w14:textId="77777777" w:rsidR="00EC3DC3" w:rsidRPr="00F54094" w:rsidRDefault="00DC48B9" w:rsidP="002C3A61">
      <w:pPr>
        <w:pStyle w:val="af4"/>
        <w:numPr>
          <w:ilvl w:val="0"/>
          <w:numId w:val="70"/>
        </w:numPr>
        <w:tabs>
          <w:tab w:val="left" w:pos="7227"/>
        </w:tabs>
        <w:spacing w:before="120"/>
        <w:jc w:val="both"/>
        <w:rPr>
          <w:rFonts w:ascii="David" w:hAnsi="David" w:cs="David"/>
          <w:rtl/>
        </w:rPr>
      </w:pPr>
      <w:r w:rsidRPr="00F54094">
        <w:rPr>
          <w:rFonts w:ascii="David" w:hAnsi="David" w:cs="David"/>
          <w:rtl/>
        </w:rPr>
        <w:t xml:space="preserve">לאחר שתאריך סיום תוקף הערבות חלף, תוקפה של הערבות פוקע ללא צורך בביצוע פעולה נוספת מטעם </w:t>
      </w:r>
      <w:proofErr w:type="spellStart"/>
      <w:r w:rsidRPr="00F54094">
        <w:rPr>
          <w:rFonts w:ascii="David" w:hAnsi="David" w:cs="David"/>
          <w:rtl/>
        </w:rPr>
        <w:t>הנערב</w:t>
      </w:r>
      <w:proofErr w:type="spellEnd"/>
      <w:r w:rsidRPr="00F54094">
        <w:rPr>
          <w:rFonts w:ascii="David" w:hAnsi="David" w:cs="David"/>
          <w:rtl/>
        </w:rPr>
        <w:t xml:space="preserve">, מקבל הערבות או מנפיק הערבות. </w:t>
      </w:r>
    </w:p>
    <w:p w14:paraId="582E3F46" w14:textId="77777777" w:rsidR="00EC3DC3" w:rsidRPr="00F54094" w:rsidRDefault="00EC3DC3" w:rsidP="00EC3DC3">
      <w:pPr>
        <w:tabs>
          <w:tab w:val="left" w:pos="7227"/>
        </w:tabs>
        <w:rPr>
          <w:rFonts w:ascii="David" w:hAnsi="David" w:cs="David"/>
          <w:u w:val="single"/>
          <w:rtl/>
        </w:rPr>
      </w:pPr>
    </w:p>
    <w:p w14:paraId="013E3C85"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מספר ימים לחילוט 15</w:t>
      </w:r>
    </w:p>
    <w:p w14:paraId="4BA476DC" w14:textId="77777777" w:rsidR="00EC3DC3" w:rsidRPr="00F54094" w:rsidRDefault="00EC3DC3" w:rsidP="00EC3DC3">
      <w:pPr>
        <w:tabs>
          <w:tab w:val="left" w:pos="7227"/>
        </w:tabs>
        <w:rPr>
          <w:rFonts w:ascii="David" w:hAnsi="David" w:cs="David"/>
          <w:u w:val="single"/>
          <w:rtl/>
        </w:rPr>
      </w:pPr>
    </w:p>
    <w:p w14:paraId="7F70A6C4" w14:textId="77777777" w:rsidR="00EC3DC3" w:rsidRPr="00F54094" w:rsidRDefault="00DC48B9" w:rsidP="00EC3DC3">
      <w:pPr>
        <w:tabs>
          <w:tab w:val="left" w:pos="7227"/>
        </w:tabs>
        <w:rPr>
          <w:rFonts w:ascii="David" w:hAnsi="David" w:cs="David"/>
          <w:u w:val="single"/>
          <w:rtl/>
        </w:rPr>
      </w:pPr>
      <w:r w:rsidRPr="00F54094">
        <w:rPr>
          <w:rFonts w:ascii="David" w:hAnsi="David" w:cs="David"/>
          <w:u w:val="single"/>
          <w:rtl/>
        </w:rPr>
        <w:t>אסמכתאות  (</w:t>
      </w:r>
      <w:r w:rsidRPr="00F54094">
        <w:rPr>
          <w:rFonts w:ascii="David" w:hAnsi="David" w:cs="David"/>
          <w:rtl/>
        </w:rPr>
        <w:t>למילוי על ידי המערכת הטכנולוגית, לא על ידי המשרד)</w:t>
      </w:r>
    </w:p>
    <w:p w14:paraId="4B8452B4" w14:textId="77777777" w:rsidR="00F54094" w:rsidRDefault="00F54094" w:rsidP="00EC3DC3">
      <w:pPr>
        <w:tabs>
          <w:tab w:val="left" w:pos="7227"/>
        </w:tabs>
        <w:rPr>
          <w:rFonts w:ascii="David" w:hAnsi="David" w:cs="David"/>
          <w:rtl/>
        </w:rPr>
      </w:pPr>
    </w:p>
    <w:p w14:paraId="1FBAB87F" w14:textId="36D2AEAF" w:rsidR="00EC3DC3" w:rsidRPr="00F54094" w:rsidRDefault="00DC48B9" w:rsidP="00EC3DC3">
      <w:pPr>
        <w:tabs>
          <w:tab w:val="left" w:pos="7227"/>
        </w:tabs>
        <w:rPr>
          <w:rFonts w:ascii="David" w:hAnsi="David" w:cs="David"/>
          <w:rtl/>
        </w:rPr>
      </w:pPr>
      <w:r w:rsidRPr="00F54094">
        <w:rPr>
          <w:rFonts w:ascii="David" w:hAnsi="David" w:cs="David"/>
          <w:rtl/>
        </w:rPr>
        <w:t xml:space="preserve">אסמכתא פנימית של מנפיק הערבות: </w:t>
      </w:r>
      <w:proofErr w:type="spellStart"/>
      <w:r w:rsidRPr="00F54094">
        <w:rPr>
          <w:rFonts w:ascii="David" w:hAnsi="David" w:cs="David"/>
          <w:rtl/>
        </w:rPr>
        <w:t>אאאאאאאאאאאאאאאאאאאאאאאאאאאאאאאאאאאאאאאא</w:t>
      </w:r>
      <w:proofErr w:type="spellEnd"/>
    </w:p>
    <w:p w14:paraId="5944AD63" w14:textId="77777777" w:rsidR="00EC3DC3" w:rsidRPr="00F54094" w:rsidRDefault="00DC48B9" w:rsidP="00EC3DC3">
      <w:pPr>
        <w:tabs>
          <w:tab w:val="left" w:pos="7227"/>
        </w:tabs>
        <w:rPr>
          <w:rFonts w:ascii="David" w:hAnsi="David" w:cs="David"/>
          <w:rtl/>
        </w:rPr>
      </w:pPr>
      <w:r w:rsidRPr="00F54094">
        <w:rPr>
          <w:rFonts w:ascii="David" w:hAnsi="David" w:cs="David"/>
          <w:rtl/>
        </w:rPr>
        <w:t xml:space="preserve">אסמכתאות פנימיות 1 של מקבל הערבות: </w:t>
      </w:r>
      <w:proofErr w:type="spellStart"/>
      <w:r w:rsidRPr="00F54094">
        <w:rPr>
          <w:rFonts w:ascii="David" w:hAnsi="David" w:cs="David"/>
          <w:rtl/>
        </w:rPr>
        <w:t>אאאאאאאאאאאאאאאאאאאא</w:t>
      </w:r>
      <w:proofErr w:type="spellEnd"/>
    </w:p>
    <w:p w14:paraId="3ABC9338" w14:textId="77777777" w:rsidR="00EC3DC3" w:rsidRPr="00F54094" w:rsidRDefault="00DC48B9" w:rsidP="00EC3DC3">
      <w:pPr>
        <w:tabs>
          <w:tab w:val="left" w:pos="7227"/>
        </w:tabs>
        <w:rPr>
          <w:rFonts w:ascii="David" w:hAnsi="David" w:cs="David"/>
          <w:rtl/>
        </w:rPr>
      </w:pPr>
      <w:r w:rsidRPr="00F54094">
        <w:rPr>
          <w:rFonts w:ascii="David" w:hAnsi="David" w:cs="David"/>
          <w:rtl/>
        </w:rPr>
        <w:t xml:space="preserve">אסמכתאות פנימיות 2 של מקבל הערבות: </w:t>
      </w:r>
      <w:proofErr w:type="spellStart"/>
      <w:r w:rsidRPr="00F54094">
        <w:rPr>
          <w:rFonts w:ascii="David" w:hAnsi="David" w:cs="David"/>
          <w:rtl/>
        </w:rPr>
        <w:t>אאאאאאאאאאאאאאאאאאאא</w:t>
      </w:r>
      <w:proofErr w:type="spellEnd"/>
    </w:p>
    <w:p w14:paraId="6F68A687" w14:textId="77777777" w:rsidR="00EC3DC3" w:rsidRPr="00F54094" w:rsidRDefault="00DC48B9" w:rsidP="00EC3DC3">
      <w:pPr>
        <w:tabs>
          <w:tab w:val="left" w:pos="7227"/>
        </w:tabs>
        <w:rPr>
          <w:rFonts w:ascii="David" w:hAnsi="David" w:cs="David"/>
          <w:rtl/>
        </w:rPr>
      </w:pPr>
      <w:r w:rsidRPr="00F54094">
        <w:rPr>
          <w:rFonts w:ascii="David" w:hAnsi="David" w:cs="David"/>
          <w:rtl/>
        </w:rPr>
        <w:t xml:space="preserve">אסמכתאות פנימיות 3 של מקבל הערבות: </w:t>
      </w:r>
      <w:proofErr w:type="spellStart"/>
      <w:r w:rsidRPr="00F54094">
        <w:rPr>
          <w:rFonts w:ascii="David" w:hAnsi="David" w:cs="David"/>
          <w:rtl/>
        </w:rPr>
        <w:t>אאאאאאאאאאאאאאאאאאאא</w:t>
      </w:r>
      <w:proofErr w:type="spellEnd"/>
    </w:p>
    <w:p w14:paraId="1CC98B6C" w14:textId="77777777" w:rsidR="00EC3DC3" w:rsidRPr="00F54094" w:rsidRDefault="00DC48B9" w:rsidP="00EC3DC3">
      <w:pPr>
        <w:tabs>
          <w:tab w:val="left" w:pos="7227"/>
        </w:tabs>
        <w:rPr>
          <w:rFonts w:ascii="David" w:hAnsi="David" w:cs="David"/>
          <w:b/>
          <w:bCs/>
          <w:rtl/>
        </w:rPr>
      </w:pPr>
      <w:r w:rsidRPr="00F54094">
        <w:rPr>
          <w:rFonts w:ascii="David" w:hAnsi="David" w:cs="David"/>
          <w:rtl/>
        </w:rPr>
        <w:t xml:space="preserve">אסמכתאות פנימיות 4 של מקבל הערבות: </w:t>
      </w:r>
      <w:proofErr w:type="spellStart"/>
      <w:r w:rsidRPr="00F54094">
        <w:rPr>
          <w:rFonts w:ascii="David" w:hAnsi="David" w:cs="David"/>
          <w:rtl/>
        </w:rPr>
        <w:t>אאאאאאאאאאאאאאאאאאאא</w:t>
      </w:r>
      <w:proofErr w:type="spellEnd"/>
    </w:p>
    <w:p w14:paraId="7AF663CE" w14:textId="77777777" w:rsidR="00EC3DC3" w:rsidRPr="00225395" w:rsidRDefault="00EC3DC3" w:rsidP="00225395">
      <w:pPr>
        <w:spacing w:line="360" w:lineRule="auto"/>
        <w:jc w:val="both"/>
        <w:rPr>
          <w:rFonts w:ascii="Arial" w:hAnsi="Arial"/>
          <w:rtl/>
        </w:rPr>
      </w:pPr>
    </w:p>
    <w:p w14:paraId="595FD12B" w14:textId="77777777" w:rsidR="00225395" w:rsidRPr="00225395" w:rsidRDefault="00225395" w:rsidP="00225395">
      <w:pPr>
        <w:rPr>
          <w:rtl/>
        </w:rPr>
      </w:pPr>
    </w:p>
    <w:p w14:paraId="791233D7" w14:textId="77777777" w:rsidR="00B544CC" w:rsidRDefault="00B544CC" w:rsidP="005C36B3">
      <w:pPr>
        <w:pStyle w:val="afffffffb"/>
        <w:rPr>
          <w:rtl/>
        </w:rPr>
      </w:pPr>
      <w:bookmarkStart w:id="515" w:name="_Toc32477916"/>
      <w:bookmarkStart w:id="516" w:name="_Toc44931980"/>
      <w:bookmarkStart w:id="517" w:name="_Toc44932067"/>
      <w:bookmarkStart w:id="518" w:name="_Toc53331387"/>
      <w:bookmarkEnd w:id="512"/>
    </w:p>
    <w:p w14:paraId="4A5BC36E" w14:textId="77777777" w:rsidR="00B544CC" w:rsidRDefault="00B544CC" w:rsidP="005C36B3">
      <w:pPr>
        <w:pStyle w:val="afffffffb"/>
        <w:rPr>
          <w:rtl/>
        </w:rPr>
      </w:pPr>
    </w:p>
    <w:p w14:paraId="3D652469" w14:textId="77777777" w:rsidR="00B544CC" w:rsidRDefault="00B544CC" w:rsidP="005C36B3">
      <w:pPr>
        <w:pStyle w:val="afffffffb"/>
        <w:rPr>
          <w:rtl/>
        </w:rPr>
      </w:pPr>
    </w:p>
    <w:p w14:paraId="6C3294A0" w14:textId="77777777" w:rsidR="00B544CC" w:rsidRDefault="00B544CC" w:rsidP="005C36B3">
      <w:pPr>
        <w:pStyle w:val="afffffffb"/>
        <w:rPr>
          <w:rtl/>
        </w:rPr>
      </w:pPr>
    </w:p>
    <w:p w14:paraId="6B7CBF13" w14:textId="77777777" w:rsidR="00B544CC" w:rsidRDefault="00B544CC" w:rsidP="005C36B3">
      <w:pPr>
        <w:pStyle w:val="afffffffb"/>
        <w:rPr>
          <w:rtl/>
        </w:rPr>
      </w:pPr>
    </w:p>
    <w:p w14:paraId="2BBB2CF9" w14:textId="77777777" w:rsidR="00B544CC" w:rsidRDefault="00B544CC" w:rsidP="005C36B3">
      <w:pPr>
        <w:pStyle w:val="afffffffb"/>
        <w:rPr>
          <w:rtl/>
        </w:rPr>
      </w:pPr>
    </w:p>
    <w:p w14:paraId="0D16BD8C" w14:textId="77777777" w:rsidR="00F54094" w:rsidRDefault="00F54094">
      <w:pPr>
        <w:bidi w:val="0"/>
        <w:spacing w:before="200" w:after="200" w:line="276" w:lineRule="auto"/>
        <w:rPr>
          <w:rFonts w:ascii="David" w:hAnsi="David" w:cs="David"/>
          <w:bCs/>
          <w:i/>
          <w:caps/>
          <w:spacing w:val="15"/>
          <w:kern w:val="28"/>
          <w:sz w:val="28"/>
          <w:szCs w:val="28"/>
          <w:rtl/>
        </w:rPr>
      </w:pPr>
      <w:r>
        <w:rPr>
          <w:rtl/>
        </w:rPr>
        <w:br w:type="page"/>
      </w:r>
    </w:p>
    <w:p w14:paraId="4BE837DC" w14:textId="2E65A925" w:rsidR="00EC3DC3" w:rsidRDefault="00DC48B9" w:rsidP="005C36B3">
      <w:pPr>
        <w:pStyle w:val="afffffffb"/>
        <w:rPr>
          <w:rtl/>
        </w:rPr>
      </w:pPr>
      <w:r w:rsidRPr="00CD6EC5">
        <w:rPr>
          <w:rFonts w:hint="eastAsia"/>
          <w:rtl/>
        </w:rPr>
        <w:lastRenderedPageBreak/>
        <w:t>נספח</w:t>
      </w:r>
      <w:r w:rsidRPr="00CD6EC5">
        <w:rPr>
          <w:rtl/>
        </w:rPr>
        <w:t xml:space="preserve"> </w:t>
      </w:r>
      <w:bookmarkStart w:id="519" w:name="nispach16_2"/>
      <w:r w:rsidR="00CD6EC5" w:rsidRPr="00CD6EC5">
        <w:rPr>
          <w:rFonts w:hint="cs"/>
          <w:rtl/>
        </w:rPr>
        <w:t>ד</w:t>
      </w:r>
      <w:bookmarkEnd w:id="51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15"/>
      <w:bookmarkEnd w:id="516"/>
      <w:bookmarkEnd w:id="517"/>
      <w:bookmarkEnd w:id="518"/>
      <w:r w:rsidRPr="00CD6EC5">
        <w:rPr>
          <w:rtl/>
        </w:rPr>
        <w:t xml:space="preserve"> </w:t>
      </w:r>
    </w:p>
    <w:p w14:paraId="26B3D993" w14:textId="77777777" w:rsidR="0009150A" w:rsidRPr="007C5B4C" w:rsidRDefault="00DC48B9" w:rsidP="0009150A">
      <w:pPr>
        <w:widowControl w:val="0"/>
        <w:spacing w:before="40" w:line="360" w:lineRule="auto"/>
        <w:ind w:left="397"/>
        <w:jc w:val="center"/>
        <w:rPr>
          <w:rFonts w:cs="David"/>
          <w:rtl/>
        </w:rPr>
      </w:pPr>
      <w:r w:rsidRPr="007C5B4C">
        <w:rPr>
          <w:rFonts w:cs="David" w:hint="cs"/>
          <w:sz w:val="28"/>
          <w:szCs w:val="28"/>
          <w:rtl/>
        </w:rPr>
        <w:t xml:space="preserve"> </w:t>
      </w:r>
    </w:p>
    <w:p w14:paraId="5CAEB065" w14:textId="77777777" w:rsidR="0009150A" w:rsidRPr="007C5B4C" w:rsidRDefault="00DC48B9" w:rsidP="0009150A">
      <w:pPr>
        <w:spacing w:line="360" w:lineRule="auto"/>
        <w:jc w:val="both"/>
        <w:rPr>
          <w:rFonts w:cs="David"/>
          <w:b/>
          <w:bCs/>
          <w:rtl/>
        </w:rPr>
      </w:pPr>
      <w:r w:rsidRPr="007C5B4C">
        <w:rPr>
          <w:rFonts w:cs="David" w:hint="cs"/>
          <w:b/>
          <w:bCs/>
          <w:rtl/>
        </w:rPr>
        <w:t>לכבוד</w:t>
      </w:r>
    </w:p>
    <w:p w14:paraId="34B20449" w14:textId="77777777" w:rsidR="0009150A" w:rsidRPr="007C5B4C" w:rsidRDefault="00DC48B9" w:rsidP="0009150A">
      <w:pPr>
        <w:spacing w:line="360" w:lineRule="auto"/>
        <w:jc w:val="both"/>
        <w:rPr>
          <w:rFonts w:cs="David"/>
          <w:b/>
          <w:bCs/>
          <w:rtl/>
        </w:rPr>
      </w:pPr>
      <w:bookmarkStart w:id="520" w:name="OfficeValue_5"/>
      <w:r>
        <w:rPr>
          <w:rFonts w:cs="David" w:hint="cs"/>
          <w:b/>
          <w:bCs/>
          <w:rtl/>
        </w:rPr>
        <w:t>רשות האוכלוסין</w:t>
      </w:r>
      <w:bookmarkEnd w:id="520"/>
      <w:r w:rsidRPr="007C5B4C">
        <w:rPr>
          <w:rFonts w:cs="David"/>
          <w:b/>
          <w:bCs/>
          <w:rtl/>
        </w:rPr>
        <w:t xml:space="preserve"> </w:t>
      </w:r>
    </w:p>
    <w:p w14:paraId="2C5B2615" w14:textId="77777777" w:rsidR="0009150A" w:rsidRPr="007C5B4C" w:rsidRDefault="0009150A" w:rsidP="0009150A">
      <w:pPr>
        <w:spacing w:before="40" w:after="40" w:line="360" w:lineRule="auto"/>
        <w:ind w:left="397"/>
        <w:jc w:val="both"/>
        <w:rPr>
          <w:rFonts w:cs="David"/>
          <w:rtl/>
        </w:rPr>
      </w:pPr>
    </w:p>
    <w:p w14:paraId="3FD0CAFF" w14:textId="545F846C" w:rsidR="00DE3E2F" w:rsidRPr="00FF62E0" w:rsidRDefault="00DC48B9" w:rsidP="00926814">
      <w:pPr>
        <w:spacing w:before="40" w:after="40" w:line="360" w:lineRule="auto"/>
        <w:jc w:val="both"/>
        <w:rPr>
          <w:rFonts w:cs="David"/>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21" w:name="TenderDesc_10"/>
      <w:r w:rsidRPr="00133420">
        <w:rPr>
          <w:rFonts w:cs="David"/>
          <w:rtl/>
        </w:rPr>
        <w:t>אספקת שיר</w:t>
      </w:r>
      <w:r w:rsidR="008F1B86">
        <w:rPr>
          <w:rFonts w:cs="David" w:hint="cs"/>
          <w:rtl/>
        </w:rPr>
        <w:t>ו</w:t>
      </w:r>
      <w:r w:rsidRPr="00133420">
        <w:rPr>
          <w:rFonts w:cs="David"/>
          <w:rtl/>
        </w:rPr>
        <w:t xml:space="preserve">תי העברת הודעות כתובות לתושבי ואזרחי מדינת ישראל </w:t>
      </w:r>
      <w:bookmarkEnd w:id="521"/>
      <w:r w:rsidR="00133420">
        <w:rPr>
          <w:rFonts w:cs="David" w:hint="cs"/>
          <w:rtl/>
        </w:rPr>
        <w:t xml:space="preserve">מספר  </w:t>
      </w:r>
      <w:r w:rsidR="009C043A">
        <w:rPr>
          <w:rFonts w:cs="David" w:hint="cs"/>
          <w:rtl/>
        </w:rPr>
        <w:t>1/2024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48086A88" w14:textId="77777777" w:rsidR="00DE3E2F" w:rsidRPr="007C5B4C" w:rsidRDefault="00DC48B9" w:rsidP="002C3A61">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05EBD1B4" w14:textId="77777777" w:rsidR="00DE3E2F" w:rsidRPr="007C5B4C" w:rsidRDefault="00DC48B9"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2D8A841" w14:textId="77777777" w:rsidR="00DE3E2F" w:rsidRPr="007C5B4C" w:rsidRDefault="00DC48B9"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0CBB927E" w14:textId="77777777" w:rsidR="00DE3E2F" w:rsidRDefault="00DC48B9" w:rsidP="002C3A61">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2EFAD30" w14:textId="77777777" w:rsidR="00DE3E2F" w:rsidRPr="00C2336B" w:rsidRDefault="00DC48B9" w:rsidP="002C3A61">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FD3D3DF" w14:textId="77777777" w:rsidR="00DE3E2F" w:rsidRPr="00C2336B" w:rsidRDefault="00DC48B9" w:rsidP="002C3A61">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4C73C5C9" w14:textId="77777777" w:rsidR="00DE3E2F" w:rsidRDefault="00DC48B9" w:rsidP="002C3A61">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0779D91" w14:textId="77777777" w:rsidR="00DE3E2F" w:rsidRPr="00C2336B" w:rsidRDefault="00DC48B9" w:rsidP="002C3A61">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7E48C94" w14:textId="77777777" w:rsidR="00DE3E2F" w:rsidRPr="00C2336B" w:rsidRDefault="00DE3E2F" w:rsidP="00DE3E2F">
      <w:pPr>
        <w:pStyle w:val="af4"/>
        <w:spacing w:line="360" w:lineRule="auto"/>
        <w:jc w:val="both"/>
        <w:rPr>
          <w:rFonts w:cs="David"/>
          <w:rtl/>
        </w:rPr>
      </w:pPr>
    </w:p>
    <w:p w14:paraId="75F1FFDA" w14:textId="77777777" w:rsidR="00DE3E2F" w:rsidRDefault="00DE3E2F" w:rsidP="00DE3E2F">
      <w:pPr>
        <w:spacing w:after="200" w:line="360" w:lineRule="auto"/>
        <w:jc w:val="center"/>
        <w:rPr>
          <w:rFonts w:cs="David"/>
          <w:rtl/>
        </w:rPr>
      </w:pPr>
    </w:p>
    <w:p w14:paraId="5FF13239" w14:textId="77777777" w:rsidR="0009150A" w:rsidRDefault="00DC48B9"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22" w:name="_Toc185193199"/>
      <w:bookmarkStart w:id="523" w:name="_Toc171667620"/>
      <w:bookmarkStart w:id="524" w:name="_Toc330777766"/>
      <w:bookmarkEnd w:id="507"/>
      <w:bookmarkEnd w:id="522"/>
      <w:bookmarkEnd w:id="523"/>
      <w:bookmarkEnd w:id="524"/>
    </w:p>
    <w:p w14:paraId="37476E0B" w14:textId="77777777" w:rsidR="0095152A" w:rsidRDefault="0095152A" w:rsidP="0095152A">
      <w:pPr>
        <w:pStyle w:val="afffffffb"/>
        <w:ind w:left="792"/>
        <w:rPr>
          <w:rtl/>
        </w:rPr>
      </w:pPr>
      <w:bookmarkStart w:id="525" w:name="show_isNotCyberDetailsOrAttach_2"/>
      <w:bookmarkStart w:id="526" w:name="show_isNotCyberDetailsOrAttach_3"/>
      <w:bookmarkStart w:id="527" w:name="show_isCyberLevelHigh"/>
      <w:bookmarkStart w:id="528" w:name="show_nispach18_2"/>
      <w:bookmarkEnd w:id="525"/>
    </w:p>
    <w:p w14:paraId="60C51139" w14:textId="5994A9EA" w:rsidR="0095152A" w:rsidRDefault="0095152A" w:rsidP="0095152A">
      <w:pPr>
        <w:pStyle w:val="afffffffb"/>
        <w:ind w:left="792"/>
        <w:rPr>
          <w:rtl/>
        </w:rPr>
      </w:pPr>
      <w:r w:rsidRPr="00CD6EC5">
        <w:rPr>
          <w:rFonts w:hint="eastAsia"/>
          <w:rtl/>
        </w:rPr>
        <w:lastRenderedPageBreak/>
        <w:t>נספח</w:t>
      </w:r>
      <w:r w:rsidRPr="00CD6EC5">
        <w:rPr>
          <w:rtl/>
        </w:rPr>
        <w:t xml:space="preserve"> </w:t>
      </w:r>
      <w:r>
        <w:rPr>
          <w:rFonts w:hint="cs"/>
          <w:rtl/>
        </w:rPr>
        <w:t>ה</w:t>
      </w:r>
      <w:r w:rsidRPr="00CD6EC5">
        <w:rPr>
          <w:rtl/>
        </w:rPr>
        <w:t xml:space="preserve">'– </w:t>
      </w:r>
      <w:r>
        <w:rPr>
          <w:rFonts w:hint="cs"/>
          <w:rtl/>
        </w:rPr>
        <w:t>כללי הצמדה לתמורה</w:t>
      </w:r>
    </w:p>
    <w:p w14:paraId="48E3788E" w14:textId="77777777" w:rsidR="0095152A" w:rsidRDefault="0095152A" w:rsidP="0095152A">
      <w:pPr>
        <w:pStyle w:val="2"/>
        <w:numPr>
          <w:ilvl w:val="0"/>
          <w:numId w:val="0"/>
        </w:numPr>
        <w:ind w:left="523"/>
        <w:rPr>
          <w:rFonts w:ascii="David" w:hAnsi="David" w:cs="David"/>
          <w:sz w:val="24"/>
          <w:szCs w:val="24"/>
          <w:u w:val="single"/>
        </w:rPr>
      </w:pPr>
    </w:p>
    <w:p w14:paraId="504FA3B0" w14:textId="0332A4A8" w:rsidR="00CF647A" w:rsidRPr="00C21D13" w:rsidRDefault="00CF647A" w:rsidP="00CF647A">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1A4774E6" w14:textId="77777777" w:rsidR="00CF647A" w:rsidRPr="00C21D13" w:rsidRDefault="00CF647A" w:rsidP="00CF647A">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25C6CDA" w14:textId="77777777" w:rsidR="00CF647A" w:rsidRPr="00C21D13" w:rsidRDefault="00CF647A" w:rsidP="00CF647A">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6EC8C41B" w14:textId="77777777" w:rsidR="00CF647A" w:rsidRPr="00C21D13" w:rsidRDefault="00CF647A" w:rsidP="00CF647A">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271822A4" w14:textId="77777777" w:rsidR="00CF647A" w:rsidRDefault="00CF647A" w:rsidP="00CF647A">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63F5B788" w14:textId="77777777" w:rsidR="00CF647A" w:rsidRPr="00C21D13" w:rsidRDefault="00CF647A" w:rsidP="00CF647A">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48EC0F5" w14:textId="77777777" w:rsidR="00CF647A" w:rsidRPr="00C21D13" w:rsidRDefault="00CF647A" w:rsidP="00CF647A">
      <w:pPr>
        <w:pStyle w:val="3"/>
        <w:numPr>
          <w:ilvl w:val="0"/>
          <w:numId w:val="0"/>
        </w:numPr>
        <w:ind w:left="1304" w:hanging="737"/>
        <w:rPr>
          <w:rFonts w:ascii="David" w:hAnsi="David" w:cs="David"/>
          <w:sz w:val="24"/>
          <w:szCs w:val="24"/>
          <w:rtl/>
        </w:rPr>
      </w:pPr>
    </w:p>
    <w:p w14:paraId="538D6E10" w14:textId="77777777" w:rsidR="00CF647A" w:rsidRPr="00C21D13" w:rsidRDefault="00CF647A" w:rsidP="00CF647A">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73C44DB3" w14:textId="77777777" w:rsidR="00CF647A" w:rsidRPr="00C21D13" w:rsidRDefault="00CF647A" w:rsidP="00CF647A">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29" w:name="TaarichBasisTmura"/>
      <w:r>
        <w:rPr>
          <w:rFonts w:ascii="David" w:hAnsi="David" w:cs="David" w:hint="cs"/>
          <w:sz w:val="24"/>
          <w:szCs w:val="24"/>
          <w:u w:val="single"/>
          <w:rtl/>
        </w:rPr>
        <w:t>המועד האחרון להגשת הצעות</w:t>
      </w:r>
      <w:bookmarkEnd w:id="529"/>
      <w:r>
        <w:rPr>
          <w:rFonts w:ascii="David" w:hAnsi="David" w:cs="David" w:hint="cs"/>
          <w:sz w:val="24"/>
          <w:szCs w:val="24"/>
          <w:u w:val="single"/>
          <w:rtl/>
        </w:rPr>
        <w:t>.</w:t>
      </w:r>
    </w:p>
    <w:p w14:paraId="4CE5CFD3" w14:textId="77777777" w:rsidR="00CF647A" w:rsidRPr="00C21D13" w:rsidRDefault="00CF647A" w:rsidP="00CF647A">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30" w:name="TaarichKoveaTmura"/>
      <w:r>
        <w:rPr>
          <w:rFonts w:ascii="David" w:hAnsi="David" w:cs="David" w:hint="cs"/>
          <w:sz w:val="24"/>
          <w:szCs w:val="24"/>
          <w:u w:val="single"/>
          <w:rtl/>
        </w:rPr>
        <w:t>תאריך הגשת החשבונית</w:t>
      </w:r>
      <w:bookmarkEnd w:id="530"/>
      <w:r>
        <w:rPr>
          <w:rFonts w:ascii="David" w:hAnsi="David" w:cs="David" w:hint="cs"/>
          <w:sz w:val="24"/>
          <w:szCs w:val="24"/>
          <w:u w:val="single"/>
          <w:rtl/>
        </w:rPr>
        <w:t>.</w:t>
      </w:r>
    </w:p>
    <w:p w14:paraId="2762BEF9" w14:textId="6D6CDF00" w:rsidR="00CF647A" w:rsidRPr="00C21D13" w:rsidRDefault="00CF647A" w:rsidP="00CF647A">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מדד –</w:t>
      </w:r>
      <w:bookmarkStart w:id="531" w:name="SugHatzmadaTmura"/>
      <w:r>
        <w:rPr>
          <w:rFonts w:ascii="David" w:hAnsi="David" w:cs="David" w:hint="cs"/>
          <w:sz w:val="24"/>
          <w:szCs w:val="24"/>
          <w:u w:val="single"/>
          <w:rtl/>
        </w:rPr>
        <w:t>מחירים לצרכן</w:t>
      </w:r>
      <w:bookmarkEnd w:id="531"/>
      <w:r w:rsidR="006359F4">
        <w:rPr>
          <w:rFonts w:ascii="David" w:hAnsi="David" w:cs="David" w:hint="cs"/>
          <w:sz w:val="24"/>
          <w:szCs w:val="24"/>
          <w:u w:val="single"/>
          <w:rtl/>
        </w:rPr>
        <w:t>.</w:t>
      </w:r>
    </w:p>
    <w:p w14:paraId="124530D3" w14:textId="663ABDAB" w:rsidR="00CF647A" w:rsidRPr="00C21D13" w:rsidRDefault="00CF647A" w:rsidP="005432E4">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r w:rsidR="005432E4">
        <w:rPr>
          <w:rFonts w:ascii="David" w:hAnsi="David" w:cs="David" w:hint="cs"/>
          <w:sz w:val="24"/>
          <w:szCs w:val="24"/>
          <w:rtl/>
        </w:rPr>
        <w:t>שנתית</w:t>
      </w:r>
    </w:p>
    <w:p w14:paraId="036EC461" w14:textId="77777777" w:rsidR="00CF647A" w:rsidRPr="00C21D13" w:rsidRDefault="00CF647A" w:rsidP="00CF647A">
      <w:pPr>
        <w:pStyle w:val="2"/>
        <w:numPr>
          <w:ilvl w:val="0"/>
          <w:numId w:val="0"/>
        </w:numPr>
        <w:ind w:left="948" w:hanging="709"/>
        <w:rPr>
          <w:rFonts w:ascii="David" w:hAnsi="David" w:cs="David"/>
          <w:sz w:val="24"/>
          <w:szCs w:val="24"/>
          <w:rtl/>
        </w:rPr>
      </w:pPr>
    </w:p>
    <w:p w14:paraId="4B7079C8" w14:textId="77777777" w:rsidR="00CF647A" w:rsidRPr="00C21D13" w:rsidRDefault="00CF647A" w:rsidP="00CF647A">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34FCBE81" w14:textId="77777777" w:rsidR="00CF647A" w:rsidRPr="00C21D13" w:rsidRDefault="00CF647A" w:rsidP="00CF647A">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ביצוע ההצמדה יחל </w:t>
      </w:r>
      <w:r>
        <w:rPr>
          <w:rFonts w:ascii="David" w:hAnsi="David" w:cs="David" w:hint="cs"/>
          <w:sz w:val="24"/>
          <w:szCs w:val="24"/>
          <w:rtl/>
        </w:rPr>
        <w:t>בתום 12 חודשים מיום תאריך הבסיס</w:t>
      </w:r>
      <w:r w:rsidRPr="00C21D13">
        <w:rPr>
          <w:rFonts w:ascii="David" w:hAnsi="David" w:cs="David"/>
          <w:sz w:val="24"/>
          <w:szCs w:val="24"/>
          <w:rtl/>
        </w:rPr>
        <w:t>.</w:t>
      </w:r>
    </w:p>
    <w:p w14:paraId="5F253453" w14:textId="77777777" w:rsidR="00CF647A" w:rsidRPr="00C21D13" w:rsidRDefault="00CF647A" w:rsidP="00CF647A">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1554FB6" w14:textId="77777777" w:rsidR="00CF647A" w:rsidRPr="00C21D13" w:rsidRDefault="00CF647A" w:rsidP="00CF647A">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0DFC0C0" w14:textId="77777777" w:rsidR="00CF647A" w:rsidRDefault="00CF647A" w:rsidP="00CF647A">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12F2521B" w14:textId="77777777" w:rsidR="00CF647A" w:rsidRDefault="00CF647A" w:rsidP="00CF647A">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 xml:space="preserve">ות. </w:t>
      </w:r>
    </w:p>
    <w:p w14:paraId="2065EC97" w14:textId="77777777" w:rsidR="006359F4" w:rsidRDefault="006359F4">
      <w:pPr>
        <w:bidi w:val="0"/>
        <w:spacing w:before="200" w:after="200" w:line="276" w:lineRule="auto"/>
        <w:rPr>
          <w:rFonts w:ascii="David" w:hAnsi="David" w:cs="David"/>
          <w:bCs/>
          <w:i/>
          <w:caps/>
          <w:spacing w:val="15"/>
          <w:kern w:val="28"/>
          <w:sz w:val="28"/>
          <w:szCs w:val="28"/>
          <w:rtl/>
        </w:rPr>
      </w:pPr>
      <w:r>
        <w:rPr>
          <w:rtl/>
        </w:rPr>
        <w:br w:type="page"/>
      </w:r>
    </w:p>
    <w:p w14:paraId="05DA2633" w14:textId="077EA3FE" w:rsidR="00CD6ADC" w:rsidRDefault="00DC48B9" w:rsidP="00CD6ADC">
      <w:pPr>
        <w:pStyle w:val="afffffffb"/>
        <w:rPr>
          <w:rtl/>
        </w:rPr>
      </w:pPr>
      <w:r>
        <w:rPr>
          <w:rFonts w:hint="cs"/>
          <w:rtl/>
        </w:rPr>
        <w:lastRenderedPageBreak/>
        <w:t xml:space="preserve">נספח </w:t>
      </w:r>
      <w:bookmarkStart w:id="532" w:name="nispach18_9"/>
      <w:r>
        <w:rPr>
          <w:rFonts w:hint="cs"/>
          <w:rtl/>
        </w:rPr>
        <w:t>ו</w:t>
      </w:r>
      <w:bookmarkEnd w:id="532"/>
      <w:r>
        <w:rPr>
          <w:rFonts w:hint="cs"/>
          <w:rtl/>
        </w:rPr>
        <w:t>'– נספח סייבר ואבטחת מידע – רמה גבוהה</w:t>
      </w:r>
    </w:p>
    <w:p w14:paraId="1CF816CC" w14:textId="77777777" w:rsidR="00865E36" w:rsidRDefault="00865E36">
      <w:pPr>
        <w:pStyle w:val="afffffffb"/>
        <w:outlineLvl w:val="9"/>
        <w:rPr>
          <w:rtl/>
        </w:rPr>
      </w:pPr>
    </w:p>
    <w:p w14:paraId="748F4049" w14:textId="77777777" w:rsidR="00865E36" w:rsidRPr="00490446" w:rsidRDefault="00DC48B9" w:rsidP="002C3A61">
      <w:pPr>
        <w:pStyle w:val="2"/>
        <w:numPr>
          <w:ilvl w:val="0"/>
          <w:numId w:val="72"/>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36A228DB"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0606289D"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3550B45A" w14:textId="77777777" w:rsidR="00865E36" w:rsidRPr="0049044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7423A5B4" w14:textId="77777777" w:rsidR="00865E36" w:rsidRPr="0049044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1698CF66"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F5929D5" w14:textId="77777777" w:rsidR="00865E36" w:rsidRPr="00490446" w:rsidRDefault="00DC48B9" w:rsidP="002C3A61">
      <w:pPr>
        <w:pStyle w:val="2"/>
        <w:numPr>
          <w:ilvl w:val="1"/>
          <w:numId w:val="72"/>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1AA6CFE9"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0C82D71E" w14:textId="77777777" w:rsidR="00865E36" w:rsidRPr="00490446" w:rsidRDefault="00DC48B9" w:rsidP="002C3A61">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12835997" w14:textId="77777777" w:rsidR="00865E36" w:rsidRPr="00490446" w:rsidRDefault="00DC48B9" w:rsidP="002C3A61">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5410B877" w14:textId="77777777" w:rsidR="00865E3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081996E" w14:textId="77777777" w:rsidR="00865E36" w:rsidRPr="00490446" w:rsidRDefault="00DC48B9" w:rsidP="002C3A61">
      <w:pPr>
        <w:pStyle w:val="2"/>
        <w:numPr>
          <w:ilvl w:val="0"/>
          <w:numId w:val="72"/>
        </w:numPr>
        <w:rPr>
          <w:rFonts w:ascii="David" w:hAnsi="David" w:cs="David"/>
          <w:sz w:val="24"/>
          <w:szCs w:val="24"/>
        </w:rPr>
      </w:pPr>
      <w:r w:rsidRPr="00490446">
        <w:rPr>
          <w:rFonts w:ascii="David" w:hAnsi="David" w:cs="David" w:hint="eastAsia"/>
          <w:b/>
          <w:bCs/>
          <w:sz w:val="24"/>
          <w:szCs w:val="24"/>
          <w:rtl/>
        </w:rPr>
        <w:t>כללי</w:t>
      </w:r>
    </w:p>
    <w:p w14:paraId="26E7CF87" w14:textId="77777777" w:rsidR="00865E36" w:rsidRPr="00490446" w:rsidRDefault="00DC48B9" w:rsidP="002C3A61">
      <w:pPr>
        <w:pStyle w:val="2"/>
        <w:numPr>
          <w:ilvl w:val="1"/>
          <w:numId w:val="72"/>
        </w:numPr>
        <w:rPr>
          <w:rFonts w:ascii="David" w:hAnsi="David" w:cs="David"/>
          <w:sz w:val="24"/>
          <w:szCs w:val="24"/>
          <w:rtl/>
        </w:rPr>
      </w:pPr>
      <w:r w:rsidRPr="00490446">
        <w:rPr>
          <w:rFonts w:ascii="David" w:hAnsi="David" w:cs="David" w:hint="eastAsia"/>
          <w:sz w:val="24"/>
          <w:szCs w:val="24"/>
          <w:rtl/>
        </w:rPr>
        <w:lastRenderedPageBreak/>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26113B39" w14:textId="77777777" w:rsidR="00865E36" w:rsidRPr="0049044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7E19B0A0" w14:textId="273B5F6F" w:rsidR="00865E36" w:rsidRPr="00490446" w:rsidRDefault="00DC48B9" w:rsidP="002C3A61">
      <w:pPr>
        <w:pStyle w:val="2"/>
        <w:numPr>
          <w:ilvl w:val="1"/>
          <w:numId w:val="72"/>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w:t>
      </w:r>
      <w:r w:rsidR="00A855AC">
        <w:rPr>
          <w:rFonts w:ascii="David" w:hAnsi="David" w:cs="David" w:hint="cs"/>
          <w:sz w:val="24"/>
          <w:szCs w:val="24"/>
          <w:rtl/>
        </w:rPr>
        <w:t>לנספח זה</w:t>
      </w:r>
      <w:r w:rsidRPr="00490446">
        <w:rPr>
          <w:rFonts w:ascii="David" w:hAnsi="David" w:cs="David"/>
          <w:sz w:val="24"/>
          <w:szCs w:val="24"/>
          <w:rtl/>
        </w:rPr>
        <w:t>, אלא אם מינה נציג אחר מטעמו והודיע על כך בכתב למזמין.</w:t>
      </w:r>
    </w:p>
    <w:p w14:paraId="3A99EFCC" w14:textId="77777777" w:rsidR="00865E36" w:rsidRPr="00490446" w:rsidRDefault="00DC48B9" w:rsidP="002C3A61">
      <w:pPr>
        <w:pStyle w:val="36"/>
        <w:numPr>
          <w:ilvl w:val="1"/>
          <w:numId w:val="72"/>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3E9140BF" w14:textId="77777777" w:rsidR="00865E36" w:rsidRPr="00490446" w:rsidRDefault="00DC48B9" w:rsidP="002C3A61">
      <w:pPr>
        <w:pStyle w:val="36"/>
        <w:numPr>
          <w:ilvl w:val="1"/>
          <w:numId w:val="72"/>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656DBED8" w14:textId="77777777" w:rsidR="00865E36" w:rsidRPr="00490446" w:rsidRDefault="00DC48B9" w:rsidP="002C3A61">
      <w:pPr>
        <w:pStyle w:val="2"/>
        <w:numPr>
          <w:ilvl w:val="0"/>
          <w:numId w:val="72"/>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3E3F4E0B" w14:textId="77777777" w:rsidR="00865E36" w:rsidRPr="00490446" w:rsidRDefault="00DC48B9" w:rsidP="002C3A61">
      <w:pPr>
        <w:pStyle w:val="36"/>
        <w:numPr>
          <w:ilvl w:val="1"/>
          <w:numId w:val="72"/>
        </w:numPr>
        <w:tabs>
          <w:tab w:val="clear" w:pos="1334"/>
          <w:tab w:val="left" w:pos="1360"/>
        </w:tabs>
        <w:spacing w:before="0" w:after="0"/>
        <w:contextualSpacing/>
        <w:jc w:val="both"/>
        <w:outlineLvl w:val="9"/>
        <w:rPr>
          <w:rFonts w:ascii="David" w:hAnsi="David"/>
        </w:rPr>
      </w:pPr>
      <w:bookmarkStart w:id="533"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33"/>
    </w:p>
    <w:p w14:paraId="1DA1D337" w14:textId="77777777" w:rsidR="00865E36" w:rsidRPr="00490446" w:rsidRDefault="00DC48B9" w:rsidP="002C3A61">
      <w:pPr>
        <w:pStyle w:val="36"/>
        <w:numPr>
          <w:ilvl w:val="2"/>
          <w:numId w:val="7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6430A8F0" w14:textId="77777777" w:rsidR="00865E36" w:rsidRPr="00490446" w:rsidRDefault="00DC48B9" w:rsidP="002C3A61">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39CDF5BA" w14:textId="77777777" w:rsidR="00865E36" w:rsidRPr="00490446" w:rsidRDefault="00DC48B9" w:rsidP="002C3A61">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2D58A1AF" w14:textId="77777777" w:rsidR="00865E36" w:rsidRPr="00490446" w:rsidRDefault="00DC48B9" w:rsidP="002C3A61">
      <w:pPr>
        <w:pStyle w:val="2"/>
        <w:numPr>
          <w:ilvl w:val="1"/>
          <w:numId w:val="72"/>
        </w:numPr>
        <w:rPr>
          <w:rFonts w:ascii="David" w:hAnsi="David" w:cs="David"/>
          <w:sz w:val="24"/>
          <w:szCs w:val="24"/>
        </w:rPr>
      </w:pPr>
      <w:bookmarkStart w:id="534"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3C3F8A7F" w14:textId="77777777" w:rsidR="00865E36" w:rsidRPr="00490446" w:rsidRDefault="00DC48B9" w:rsidP="00EB0061">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6CB0EE65" w14:textId="77777777" w:rsidR="00DB04F6" w:rsidRPr="00DB04F6" w:rsidRDefault="00DC48B9" w:rsidP="002C3A61">
      <w:pPr>
        <w:pStyle w:val="2"/>
        <w:numPr>
          <w:ilvl w:val="1"/>
          <w:numId w:val="72"/>
        </w:numPr>
        <w:rPr>
          <w:rFonts w:ascii="David" w:hAnsi="David" w:cs="David"/>
          <w:sz w:val="24"/>
          <w:szCs w:val="24"/>
        </w:rPr>
      </w:pPr>
      <w:bookmarkStart w:id="535"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5AB684BD" w14:textId="77777777" w:rsidR="00DB04F6" w:rsidRPr="00DB04F6" w:rsidRDefault="00DC48B9" w:rsidP="002C3A61">
      <w:pPr>
        <w:pStyle w:val="2"/>
        <w:numPr>
          <w:ilvl w:val="2"/>
          <w:numId w:val="72"/>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270F1DCE" w14:textId="77777777" w:rsidR="00DB04F6" w:rsidRPr="00DB04F6" w:rsidRDefault="00DC48B9" w:rsidP="002C3A61">
      <w:pPr>
        <w:pStyle w:val="2"/>
        <w:numPr>
          <w:ilvl w:val="2"/>
          <w:numId w:val="72"/>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34"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9F724D5" w14:textId="77777777" w:rsidR="00865E36" w:rsidRPr="00490446" w:rsidRDefault="00DC48B9" w:rsidP="002C3A61">
      <w:pPr>
        <w:pStyle w:val="2"/>
        <w:numPr>
          <w:ilvl w:val="1"/>
          <w:numId w:val="72"/>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534"/>
      <w:bookmarkEnd w:id="535"/>
      <w:r w:rsidRPr="00490446">
        <w:rPr>
          <w:rFonts w:ascii="David" w:hAnsi="David" w:cs="David"/>
          <w:sz w:val="24"/>
          <w:szCs w:val="24"/>
          <w:rtl/>
        </w:rPr>
        <w:t xml:space="preserve"> </w:t>
      </w:r>
    </w:p>
    <w:p w14:paraId="694CAD4F" w14:textId="77777777" w:rsidR="00865E36" w:rsidRPr="00490446" w:rsidRDefault="00DC48B9" w:rsidP="002C3A61">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lastRenderedPageBreak/>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3DA196CD" w14:textId="77777777" w:rsidR="00865E36" w:rsidRPr="00490446" w:rsidRDefault="00DC48B9" w:rsidP="002C3A61">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7B230DE9"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AD9A2E0"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5A4A2F55"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6B06C66A"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7DF6B7FB" w14:textId="77777777" w:rsidR="00865E36" w:rsidRPr="00490446" w:rsidRDefault="00DC48B9" w:rsidP="002C3A61">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7CFD128A" w14:textId="77777777" w:rsidR="00865E36" w:rsidRPr="00490446" w:rsidRDefault="00DC48B9" w:rsidP="002C3A61">
      <w:pPr>
        <w:pStyle w:val="36"/>
        <w:numPr>
          <w:ilvl w:val="1"/>
          <w:numId w:val="72"/>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Ref58244595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3.1</w:t>
      </w:r>
      <w:r w:rsidRPr="00490446">
        <w:rPr>
          <w:rFonts w:ascii="David" w:hAnsi="David"/>
          <w:rtl/>
        </w:rPr>
        <w:fldChar w:fldCharType="end"/>
      </w:r>
      <w:r w:rsidRPr="00490446">
        <w:rPr>
          <w:rFonts w:ascii="David" w:hAnsi="David"/>
          <w:rtl/>
        </w:rPr>
        <w:t xml:space="preserve"> </w:t>
      </w:r>
      <w:r w:rsidR="00DB04F6">
        <w:rPr>
          <w:rFonts w:ascii="David" w:hAnsi="David"/>
          <w:rtl/>
        </w:rPr>
        <w:t>–</w:t>
      </w:r>
      <w:r w:rsidRPr="00490446">
        <w:rPr>
          <w:rFonts w:ascii="David" w:hAnsi="David"/>
          <w:rtl/>
        </w:rPr>
        <w:t xml:space="preserve"> </w:t>
      </w:r>
      <w:r w:rsidR="00DB04F6">
        <w:rPr>
          <w:rFonts w:ascii="David" w:hAnsi="David" w:hint="cs"/>
          <w:rtl/>
        </w:rPr>
        <w:t>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3BD29CD" w14:textId="77777777" w:rsidR="00865E36" w:rsidRPr="00490446" w:rsidRDefault="00DC48B9" w:rsidP="002C3A61">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Ref58234262 \r \h</w:instrText>
      </w:r>
      <w:r w:rsidRPr="00490446">
        <w:rPr>
          <w:rFonts w:ascii="David" w:hAnsi="David"/>
          <w:rtl/>
        </w:rPr>
        <w:instrText xml:space="preserve">  \* </w:instrText>
      </w:r>
      <w:r w:rsidRPr="00490446">
        <w:rPr>
          <w:rFonts w:ascii="David" w:hAnsi="David"/>
        </w:rPr>
        <w:instrText>MERGEFORMAT</w:instrText>
      </w:r>
      <w:r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3.2</w:t>
      </w:r>
      <w:r w:rsidRPr="00490446">
        <w:rPr>
          <w:rFonts w:ascii="David" w:hAnsi="David"/>
          <w:rtl/>
        </w:rPr>
        <w:fldChar w:fldCharType="end"/>
      </w:r>
      <w:r w:rsidRPr="00490446">
        <w:rPr>
          <w:rFonts w:ascii="David" w:hAnsi="David"/>
          <w:rtl/>
        </w:rPr>
        <w:t xml:space="preserve"> לעיל.</w:t>
      </w:r>
      <w:r w:rsidRPr="00490446">
        <w:rPr>
          <w:rFonts w:ascii="David" w:hAnsi="David"/>
        </w:rPr>
        <w:t xml:space="preserve"> </w:t>
      </w:r>
    </w:p>
    <w:p w14:paraId="5AF96614" w14:textId="77777777" w:rsidR="00865E36" w:rsidRPr="00490446" w:rsidRDefault="00DC48B9" w:rsidP="002C3A61">
      <w:pPr>
        <w:pStyle w:val="2"/>
        <w:numPr>
          <w:ilvl w:val="0"/>
          <w:numId w:val="72"/>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2CCDE77B" w14:textId="77777777" w:rsidR="00865E36" w:rsidRPr="00490446" w:rsidRDefault="00DC48B9" w:rsidP="002C3A61">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723627D5" w14:textId="77777777" w:rsidR="00865E36" w:rsidRPr="00490446" w:rsidRDefault="00DC48B9" w:rsidP="002C3A61">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בקשת</w:t>
      </w:r>
      <w:r w:rsidRPr="00490446">
        <w:rPr>
          <w:rFonts w:ascii="David" w:hAnsi="David" w:cs="David"/>
          <w:sz w:val="24"/>
          <w:szCs w:val="24"/>
          <w:rtl/>
        </w:rPr>
        <w:t xml:space="preserve"> </w:t>
      </w:r>
      <w:r w:rsidRPr="00490446">
        <w:rPr>
          <w:rFonts w:ascii="David" w:hAnsi="David" w:cs="David" w:hint="eastAsia"/>
          <w:sz w:val="24"/>
          <w:szCs w:val="24"/>
          <w:rtl/>
        </w:rPr>
        <w:t>דוחות</w:t>
      </w:r>
      <w:r w:rsidRPr="00490446">
        <w:rPr>
          <w:rFonts w:ascii="David" w:hAnsi="David" w:cs="David"/>
          <w:sz w:val="24"/>
          <w:szCs w:val="24"/>
          <w:rtl/>
        </w:rPr>
        <w:t xml:space="preserve"> </w:t>
      </w:r>
      <w:r w:rsidRPr="00490446">
        <w:rPr>
          <w:rFonts w:ascii="David" w:hAnsi="David" w:cs="David" w:hint="eastAsia"/>
          <w:sz w:val="24"/>
          <w:szCs w:val="24"/>
          <w:rtl/>
        </w:rPr>
        <w:t>ודיווחים</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והגנות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22A30187" w14:textId="77777777" w:rsidR="00865E36" w:rsidRPr="00490446" w:rsidRDefault="00DC48B9" w:rsidP="002C3A61">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ככל</w:t>
      </w:r>
      <w:r w:rsidRPr="00490446">
        <w:rPr>
          <w:rFonts w:ascii="David" w:hAnsi="David" w:cs="David"/>
          <w:sz w:val="24"/>
          <w:szCs w:val="24"/>
          <w:rtl/>
        </w:rPr>
        <w:t xml:space="preserve"> </w:t>
      </w:r>
      <w:r w:rsidRPr="00490446">
        <w:rPr>
          <w:rFonts w:ascii="David" w:hAnsi="David" w:cs="David" w:hint="eastAsia"/>
          <w:sz w:val="24"/>
          <w:szCs w:val="24"/>
          <w:rtl/>
        </w:rPr>
        <w:t>שלדעת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צורך</w:t>
      </w:r>
      <w:r w:rsidRPr="00490446">
        <w:rPr>
          <w:rFonts w:ascii="David" w:hAnsi="David" w:cs="David"/>
          <w:sz w:val="24"/>
          <w:szCs w:val="24"/>
          <w:rtl/>
        </w:rPr>
        <w:t xml:space="preserve"> </w:t>
      </w:r>
      <w:r w:rsidRPr="00490446">
        <w:rPr>
          <w:rFonts w:ascii="David" w:hAnsi="David" w:cs="David" w:hint="eastAsia"/>
          <w:sz w:val="24"/>
          <w:szCs w:val="24"/>
          <w:rtl/>
        </w:rPr>
        <w:t>באימות</w:t>
      </w:r>
      <w:r w:rsidRPr="00490446">
        <w:rPr>
          <w:rFonts w:ascii="David" w:hAnsi="David" w:cs="David"/>
          <w:sz w:val="24"/>
          <w:szCs w:val="24"/>
          <w:rtl/>
        </w:rPr>
        <w:t xml:space="preserve"> </w:t>
      </w:r>
      <w:r w:rsidRPr="00490446">
        <w:rPr>
          <w:rFonts w:ascii="David" w:hAnsi="David" w:cs="David" w:hint="eastAsia"/>
          <w:sz w:val="24"/>
          <w:szCs w:val="24"/>
          <w:rtl/>
        </w:rPr>
        <w:t>נתונים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אחרים</w:t>
      </w:r>
      <w:r w:rsidRPr="00490446">
        <w:rPr>
          <w:rFonts w:ascii="David" w:hAnsi="David" w:cs="David"/>
          <w:sz w:val="24"/>
          <w:szCs w:val="24"/>
          <w:rtl/>
        </w:rPr>
        <w:t xml:space="preserve">, </w:t>
      </w:r>
      <w:r w:rsidRPr="00490446">
        <w:rPr>
          <w:rFonts w:ascii="David" w:hAnsi="David" w:cs="David" w:hint="eastAsia"/>
          <w:sz w:val="24"/>
          <w:szCs w:val="24"/>
          <w:rtl/>
        </w:rPr>
        <w:t>יפעל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בדרך</w:t>
      </w:r>
      <w:r w:rsidRPr="00490446">
        <w:rPr>
          <w:rFonts w:ascii="David" w:hAnsi="David" w:cs="David"/>
          <w:sz w:val="24"/>
          <w:szCs w:val="24"/>
          <w:rtl/>
        </w:rPr>
        <w:t xml:space="preserve"> </w:t>
      </w:r>
      <w:r w:rsidRPr="00490446">
        <w:rPr>
          <w:rFonts w:ascii="David" w:hAnsi="David" w:cs="David" w:hint="eastAsia"/>
          <w:sz w:val="24"/>
          <w:szCs w:val="24"/>
          <w:rtl/>
        </w:rPr>
        <w:t>המפורטת</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27E684A" w14:textId="77777777" w:rsidR="00865E36" w:rsidRPr="00490446" w:rsidRDefault="00DC48B9" w:rsidP="002C3A61">
      <w:pPr>
        <w:pStyle w:val="36"/>
        <w:numPr>
          <w:ilvl w:val="3"/>
          <w:numId w:val="72"/>
        </w:numPr>
        <w:tabs>
          <w:tab w:val="left" w:pos="720"/>
        </w:tabs>
        <w:spacing w:before="0"/>
        <w:ind w:left="2210" w:hanging="850"/>
        <w:contextualSpacing/>
        <w:jc w:val="both"/>
        <w:outlineLvl w:val="9"/>
        <w:rPr>
          <w:rFonts w:ascii="David" w:hAnsi="David"/>
        </w:rPr>
      </w:pPr>
      <w:bookmarkStart w:id="536" w:name="_Ref92645627"/>
      <w:r w:rsidRPr="00490446">
        <w:rPr>
          <w:rFonts w:ascii="David" w:hAnsi="David"/>
          <w:rtl/>
        </w:rPr>
        <w:t>המזמין יעביר לספק רשימה מסודרת של נושאים הדורשים בדיקה או אימות.</w:t>
      </w:r>
      <w:bookmarkEnd w:id="536"/>
    </w:p>
    <w:p w14:paraId="2673CD54" w14:textId="77777777" w:rsidR="00865E36" w:rsidRPr="00490446" w:rsidRDefault="00DC48B9" w:rsidP="002C3A61">
      <w:pPr>
        <w:pStyle w:val="36"/>
        <w:numPr>
          <w:ilvl w:val="3"/>
          <w:numId w:val="72"/>
        </w:numPr>
        <w:tabs>
          <w:tab w:val="left" w:pos="720"/>
        </w:tabs>
        <w:spacing w:before="120"/>
        <w:ind w:left="2210" w:hanging="850"/>
        <w:contextualSpacing/>
        <w:jc w:val="both"/>
        <w:outlineLvl w:val="9"/>
        <w:rPr>
          <w:rFonts w:ascii="David" w:hAnsi="David"/>
        </w:rPr>
      </w:pPr>
      <w:r w:rsidRPr="00490446">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398DF50"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Ref92645627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4.1.2.1</w:t>
      </w:r>
      <w:r w:rsidRPr="00490446">
        <w:rPr>
          <w:rFonts w:ascii="David" w:hAnsi="David"/>
          <w:rtl/>
        </w:rPr>
        <w:fldChar w:fldCharType="end"/>
      </w:r>
      <w:r w:rsidRPr="00490446">
        <w:rPr>
          <w:rFonts w:ascii="David" w:hAnsi="David"/>
          <w:rtl/>
        </w:rPr>
        <w:t xml:space="preserve">. אין בביצוע בדיקה זו על ידי עורך המכרז בכדי להפחית אי אלו ממחויבויות הספק. </w:t>
      </w:r>
    </w:p>
    <w:p w14:paraId="5ABBEB0F" w14:textId="77777777" w:rsidR="00865E36" w:rsidRPr="00490446" w:rsidRDefault="00DC48B9" w:rsidP="002C3A61">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lastRenderedPageBreak/>
        <w:t>ככל</w:t>
      </w:r>
      <w:r w:rsidRPr="00490446">
        <w:rPr>
          <w:rFonts w:ascii="David" w:hAnsi="David" w:cs="David"/>
          <w:sz w:val="24"/>
          <w:szCs w:val="24"/>
          <w:rtl/>
        </w:rPr>
        <w:t xml:space="preserve"> </w:t>
      </w:r>
      <w:r w:rsidRPr="00490446">
        <w:rPr>
          <w:rFonts w:ascii="David" w:hAnsi="David" w:cs="David" w:hint="eastAsia"/>
          <w:sz w:val="24"/>
          <w:szCs w:val="24"/>
          <w:rtl/>
        </w:rPr>
        <w:t>שהספק</w:t>
      </w:r>
      <w:r w:rsidRPr="00490446">
        <w:rPr>
          <w:rFonts w:ascii="David" w:hAnsi="David" w:cs="David"/>
          <w:sz w:val="24"/>
          <w:szCs w:val="24"/>
          <w:rtl/>
        </w:rPr>
        <w:t xml:space="preserve"> </w:t>
      </w:r>
      <w:r w:rsidRPr="00490446">
        <w:rPr>
          <w:rFonts w:ascii="David" w:hAnsi="David" w:cs="David" w:hint="eastAsia"/>
          <w:sz w:val="24"/>
          <w:szCs w:val="24"/>
          <w:rtl/>
        </w:rPr>
        <w:t>סבור</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בהעברת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 xml:space="preserve"> </w:t>
      </w:r>
      <w:r w:rsidRPr="00490446">
        <w:rPr>
          <w:rFonts w:ascii="David" w:hAnsi="David" w:cs="David" w:hint="eastAsia"/>
          <w:sz w:val="24"/>
          <w:szCs w:val="24"/>
          <w:rtl/>
        </w:rPr>
        <w:t>חשש</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בתהליכי</w:t>
      </w:r>
      <w:r w:rsidRPr="00490446">
        <w:rPr>
          <w:rFonts w:ascii="David" w:hAnsi="David" w:cs="David"/>
          <w:sz w:val="24"/>
          <w:szCs w:val="24"/>
          <w:rtl/>
        </w:rPr>
        <w:t xml:space="preserve"> </w:t>
      </w:r>
      <w:r w:rsidRPr="00490446">
        <w:rPr>
          <w:rFonts w:ascii="David" w:hAnsi="David" w:cs="David" w:hint="eastAsia"/>
          <w:sz w:val="24"/>
          <w:szCs w:val="24"/>
          <w:rtl/>
        </w:rPr>
        <w:t>העבודה</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בשירותים</w:t>
      </w:r>
      <w:r w:rsidRPr="00490446">
        <w:rPr>
          <w:rFonts w:ascii="David" w:hAnsi="David" w:cs="David"/>
          <w:sz w:val="24"/>
          <w:szCs w:val="24"/>
          <w:rtl/>
        </w:rPr>
        <w:t xml:space="preserve"> </w:t>
      </w:r>
      <w:r w:rsidRPr="00490446">
        <w:rPr>
          <w:rFonts w:ascii="David" w:hAnsi="David" w:cs="David" w:hint="eastAsia"/>
          <w:sz w:val="24"/>
          <w:szCs w:val="24"/>
          <w:rtl/>
        </w:rPr>
        <w:t>הניתנים</w:t>
      </w:r>
      <w:r w:rsidRPr="00490446">
        <w:rPr>
          <w:rFonts w:ascii="David" w:hAnsi="David" w:cs="David"/>
          <w:sz w:val="24"/>
          <w:szCs w:val="24"/>
          <w:rtl/>
        </w:rPr>
        <w:t xml:space="preserve"> </w:t>
      </w:r>
      <w:r w:rsidRPr="00490446">
        <w:rPr>
          <w:rFonts w:ascii="David" w:hAnsi="David" w:cs="David" w:hint="eastAsia"/>
          <w:sz w:val="24"/>
          <w:szCs w:val="24"/>
          <w:rtl/>
        </w:rPr>
        <w:t>ללקוחות</w:t>
      </w:r>
      <w:r w:rsidRPr="00490446">
        <w:rPr>
          <w:rFonts w:ascii="David" w:hAnsi="David" w:cs="David"/>
          <w:sz w:val="24"/>
          <w:szCs w:val="24"/>
          <w:rtl/>
        </w:rPr>
        <w:t xml:space="preserve"> </w:t>
      </w:r>
      <w:r w:rsidRPr="00490446">
        <w:rPr>
          <w:rFonts w:ascii="David" w:hAnsi="David" w:cs="David" w:hint="eastAsia"/>
          <w:sz w:val="24"/>
          <w:szCs w:val="24"/>
          <w:rtl/>
        </w:rPr>
        <w:t>האחרים</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שהיא</w:t>
      </w:r>
      <w:r w:rsidRPr="00490446">
        <w:rPr>
          <w:rFonts w:ascii="David" w:hAnsi="David" w:cs="David"/>
          <w:sz w:val="24"/>
          <w:szCs w:val="24"/>
          <w:rtl/>
        </w:rPr>
        <w:t xml:space="preserve"> </w:t>
      </w:r>
      <w:r w:rsidRPr="00490446">
        <w:rPr>
          <w:rFonts w:ascii="David" w:hAnsi="David" w:cs="David" w:hint="eastAsia"/>
          <w:sz w:val="24"/>
          <w:szCs w:val="24"/>
          <w:rtl/>
        </w:rPr>
        <w:t>כרוכה</w:t>
      </w:r>
      <w:r w:rsidRPr="00490446">
        <w:rPr>
          <w:rFonts w:ascii="David" w:hAnsi="David" w:cs="David"/>
          <w:sz w:val="24"/>
          <w:szCs w:val="24"/>
          <w:rtl/>
        </w:rPr>
        <w:t xml:space="preserve"> </w:t>
      </w:r>
      <w:r w:rsidRPr="00490446">
        <w:rPr>
          <w:rFonts w:ascii="David" w:hAnsi="David" w:cs="David" w:hint="eastAsia"/>
          <w:sz w:val="24"/>
          <w:szCs w:val="24"/>
          <w:rtl/>
        </w:rPr>
        <w:t>בעלויות</w:t>
      </w:r>
      <w:r w:rsidRPr="00490446">
        <w:rPr>
          <w:rFonts w:ascii="David" w:hAnsi="David" w:cs="David"/>
          <w:sz w:val="24"/>
          <w:szCs w:val="24"/>
          <w:rtl/>
        </w:rPr>
        <w:t xml:space="preserve"> </w:t>
      </w:r>
      <w:r w:rsidRPr="00490446">
        <w:rPr>
          <w:rFonts w:ascii="David" w:hAnsi="David" w:cs="David" w:hint="eastAsia"/>
          <w:sz w:val="24"/>
          <w:szCs w:val="24"/>
          <w:rtl/>
        </w:rPr>
        <w:t>כספיות</w:t>
      </w:r>
      <w:r w:rsidRPr="00490446">
        <w:rPr>
          <w:rFonts w:ascii="David" w:hAnsi="David" w:cs="David"/>
          <w:sz w:val="24"/>
          <w:szCs w:val="24"/>
          <w:rtl/>
        </w:rPr>
        <w:t xml:space="preserve"> </w:t>
      </w:r>
      <w:r w:rsidRPr="00490446">
        <w:rPr>
          <w:rFonts w:ascii="David" w:hAnsi="David" w:cs="David" w:hint="eastAsia"/>
          <w:sz w:val="24"/>
          <w:szCs w:val="24"/>
          <w:rtl/>
        </w:rPr>
        <w:t>לא</w:t>
      </w:r>
      <w:r w:rsidRPr="00490446">
        <w:rPr>
          <w:rFonts w:ascii="David" w:hAnsi="David" w:cs="David"/>
          <w:sz w:val="24"/>
          <w:szCs w:val="24"/>
          <w:rtl/>
        </w:rPr>
        <w:t xml:space="preserve"> </w:t>
      </w:r>
      <w:r w:rsidRPr="00490446">
        <w:rPr>
          <w:rFonts w:ascii="David" w:hAnsi="David" w:cs="David" w:hint="eastAsia"/>
          <w:sz w:val="24"/>
          <w:szCs w:val="24"/>
          <w:rtl/>
        </w:rPr>
        <w:t>פרופורציונאלית</w:t>
      </w:r>
      <w:r w:rsidRPr="00490446">
        <w:rPr>
          <w:rFonts w:ascii="David" w:hAnsi="David" w:cs="David"/>
          <w:sz w:val="24"/>
          <w:szCs w:val="24"/>
          <w:rtl/>
        </w:rPr>
        <w:t xml:space="preserve">, </w:t>
      </w:r>
      <w:r w:rsidRPr="00490446">
        <w:rPr>
          <w:rFonts w:ascii="David" w:hAnsi="David" w:cs="David" w:hint="eastAsia"/>
          <w:sz w:val="24"/>
          <w:szCs w:val="24"/>
          <w:rtl/>
        </w:rPr>
        <w:t>יפנה</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תיאום</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w:t>
      </w:r>
    </w:p>
    <w:p w14:paraId="763586F9" w14:textId="77777777" w:rsidR="00865E36" w:rsidRPr="00490446" w:rsidRDefault="00DC48B9" w:rsidP="002C3A61">
      <w:pPr>
        <w:pStyle w:val="36"/>
        <w:numPr>
          <w:ilvl w:val="0"/>
          <w:numId w:val="72"/>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7E87E734" w14:textId="77777777" w:rsidR="00865E36" w:rsidRPr="00490446" w:rsidRDefault="00DC48B9" w:rsidP="002C3A61">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EBDB3B2" w14:textId="77777777" w:rsidR="00865E36" w:rsidRPr="00490446" w:rsidRDefault="00DC48B9" w:rsidP="002C3A61">
      <w:pPr>
        <w:pStyle w:val="2"/>
        <w:numPr>
          <w:ilvl w:val="2"/>
          <w:numId w:val="72"/>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0EA38C9B"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Ref58234262 \r \h</w:instrText>
      </w:r>
      <w:r w:rsidRPr="00490446">
        <w:rPr>
          <w:rFonts w:ascii="David" w:hAnsi="David"/>
          <w:rtl/>
        </w:rPr>
        <w:instrText xml:space="preserve"> </w:instrText>
      </w:r>
      <w:r w:rsidR="0001205F" w:rsidRPr="00490446">
        <w:rPr>
          <w:rFonts w:ascii="David" w:hAnsi="David"/>
          <w:rtl/>
        </w:rPr>
        <w:instrText xml:space="preserve"> \* </w:instrText>
      </w:r>
      <w:r w:rsidR="0001205F" w:rsidRPr="00490446">
        <w:rPr>
          <w:rFonts w:ascii="David" w:hAnsi="David"/>
        </w:rPr>
        <w:instrText>MERGEFORMAT</w:instrText>
      </w:r>
      <w:r w:rsidR="0001205F" w:rsidRPr="00490446">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3355E117"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0A8ED7A"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tl/>
        </w:rPr>
      </w:pPr>
      <w:bookmarkStart w:id="537"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Ref120712058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B83E68">
        <w:rPr>
          <w:rFonts w:ascii="David" w:hAnsi="David"/>
        </w:rPr>
        <w:t>5.1.2</w:t>
      </w:r>
      <w:r w:rsidRPr="00490446">
        <w:rPr>
          <w:rFonts w:ascii="David" w:hAnsi="David"/>
          <w:rtl/>
        </w:rPr>
        <w:fldChar w:fldCharType="end"/>
      </w:r>
      <w:r w:rsidRPr="00490446">
        <w:rPr>
          <w:rFonts w:ascii="David" w:hAnsi="David"/>
          <w:rtl/>
        </w:rPr>
        <w:t xml:space="preserve"> להלן.</w:t>
      </w:r>
      <w:bookmarkEnd w:id="537"/>
    </w:p>
    <w:p w14:paraId="6BAB04AF" w14:textId="77777777" w:rsidR="00865E36" w:rsidRPr="00490446" w:rsidRDefault="00DC48B9" w:rsidP="002C3A61">
      <w:pPr>
        <w:pStyle w:val="2"/>
        <w:numPr>
          <w:ilvl w:val="2"/>
          <w:numId w:val="72"/>
        </w:numPr>
        <w:ind w:left="1360" w:hanging="640"/>
        <w:rPr>
          <w:rFonts w:ascii="David" w:hAnsi="David" w:cs="David"/>
          <w:sz w:val="24"/>
          <w:szCs w:val="24"/>
          <w:u w:val="single"/>
          <w:rtl/>
        </w:rPr>
      </w:pPr>
      <w:bookmarkStart w:id="538"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538"/>
    </w:p>
    <w:p w14:paraId="1ADFA397"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Pr>
        <w:fldChar w:fldCharType="begin"/>
      </w:r>
      <w:r w:rsidRPr="00490446">
        <w:rPr>
          <w:rFonts w:ascii="David" w:hAnsi="David"/>
        </w:rPr>
        <w:instrText xml:space="preserve"> REF _Ref120712107 \r \h </w:instrText>
      </w:r>
      <w:r w:rsidR="0001205F" w:rsidRPr="00490446">
        <w:rPr>
          <w:rFonts w:ascii="David" w:hAnsi="David"/>
        </w:rPr>
        <w:instrText xml:space="preserve"> \* MERGEFORMAT </w:instrText>
      </w:r>
      <w:r w:rsidRPr="00490446">
        <w:rPr>
          <w:rFonts w:ascii="David" w:hAnsi="David"/>
        </w:rPr>
      </w:r>
      <w:r w:rsidRPr="00490446">
        <w:rPr>
          <w:rFonts w:ascii="David" w:hAnsi="David"/>
        </w:rPr>
        <w:fldChar w:fldCharType="separate"/>
      </w:r>
      <w:r w:rsidR="00B83E68">
        <w:rPr>
          <w:rFonts w:ascii="David" w:hAnsi="David"/>
        </w:rPr>
        <w:t>5.1.1.3</w:t>
      </w:r>
      <w:r w:rsidRPr="00490446">
        <w:rPr>
          <w:rFonts w:ascii="David" w:hAnsi="David"/>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10939A2C"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098E33F3"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2F6B99F7"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4DFE6468"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335ED528"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58241E2C" w14:textId="77777777" w:rsidR="00865E36" w:rsidRPr="00490446" w:rsidRDefault="00DC48B9" w:rsidP="002C3A61">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lastRenderedPageBreak/>
        <w:t xml:space="preserve">אבחון דרכים למנוע את המשכם והישנותם של הסיכונים שנגרמו למזמין ומתן הנחיות לספק בדבר הדרכים לצמצם סיכונים אלו וכלי. </w:t>
      </w:r>
    </w:p>
    <w:p w14:paraId="7CA65220" w14:textId="77777777" w:rsidR="00865E36" w:rsidRPr="00490446" w:rsidRDefault="00DC48B9" w:rsidP="002C3A61">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3A99528" w14:textId="77777777" w:rsidR="00865E36" w:rsidRPr="00490446" w:rsidRDefault="00DC48B9" w:rsidP="002C3A61">
      <w:pPr>
        <w:pStyle w:val="36"/>
        <w:numPr>
          <w:ilvl w:val="1"/>
          <w:numId w:val="72"/>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BCBD900" w14:textId="77777777" w:rsidR="00865E36" w:rsidRPr="00490446" w:rsidRDefault="00DC48B9" w:rsidP="002C3A61">
      <w:pPr>
        <w:pStyle w:val="36"/>
        <w:numPr>
          <w:ilvl w:val="1"/>
          <w:numId w:val="72"/>
        </w:numPr>
        <w:tabs>
          <w:tab w:val="left" w:pos="720"/>
        </w:tabs>
        <w:spacing w:before="120" w:after="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0650BB0E" w14:textId="77777777" w:rsidR="00865E36" w:rsidRPr="00490446" w:rsidRDefault="00DC48B9" w:rsidP="002C3A61">
      <w:pPr>
        <w:pStyle w:val="36"/>
        <w:numPr>
          <w:ilvl w:val="0"/>
          <w:numId w:val="72"/>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6224CAD8" w14:textId="77777777" w:rsidR="00865E36" w:rsidRPr="00490446" w:rsidRDefault="00DC48B9" w:rsidP="002C3A61">
      <w:pPr>
        <w:pStyle w:val="36"/>
        <w:numPr>
          <w:ilvl w:val="1"/>
          <w:numId w:val="72"/>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3886BA9A" w14:textId="77777777" w:rsidR="00865E36" w:rsidRPr="00490446" w:rsidRDefault="00DC48B9" w:rsidP="002C3A61">
      <w:pPr>
        <w:pStyle w:val="36"/>
        <w:numPr>
          <w:ilvl w:val="1"/>
          <w:numId w:val="72"/>
        </w:numPr>
        <w:tabs>
          <w:tab w:val="left" w:pos="1360"/>
        </w:tabs>
        <w:spacing w:before="120"/>
        <w:contextualSpacing/>
        <w:jc w:val="both"/>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23B182A2" w14:textId="77777777" w:rsidR="00865E36" w:rsidRPr="00490446" w:rsidRDefault="00DC48B9" w:rsidP="002C3A61">
      <w:pPr>
        <w:pStyle w:val="36"/>
        <w:numPr>
          <w:ilvl w:val="1"/>
          <w:numId w:val="72"/>
        </w:numPr>
        <w:tabs>
          <w:tab w:val="left" w:pos="72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6BED4EC6" w14:textId="77777777" w:rsidR="00865E36" w:rsidRPr="00490446" w:rsidRDefault="00DC48B9" w:rsidP="002C3A61">
      <w:pPr>
        <w:pStyle w:val="36"/>
        <w:numPr>
          <w:ilvl w:val="0"/>
          <w:numId w:val="72"/>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09F3FE8A" w14:textId="77777777" w:rsidR="00865E36" w:rsidRPr="00490446" w:rsidRDefault="00DC48B9" w:rsidP="00490446">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7078AA4E" w14:textId="77777777" w:rsidR="00865E36" w:rsidRPr="00490446" w:rsidRDefault="00DC48B9" w:rsidP="00490446">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C6524E" w14:paraId="2AF00620" w14:textId="77777777" w:rsidTr="00865E36">
        <w:trPr>
          <w:trHeight w:val="536"/>
          <w:tblHeader/>
        </w:trPr>
        <w:tc>
          <w:tcPr>
            <w:tcW w:w="2765" w:type="dxa"/>
            <w:vAlign w:val="bottom"/>
            <w:hideMark/>
          </w:tcPr>
          <w:p w14:paraId="602A58B0" w14:textId="77777777" w:rsidR="00865E36" w:rsidRPr="00490446" w:rsidRDefault="00DC48B9"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53993692" w14:textId="77777777" w:rsidR="00865E36" w:rsidRPr="00490446" w:rsidRDefault="00DC48B9"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37CF68B0" w14:textId="77777777" w:rsidR="00865E36" w:rsidRPr="00490446" w:rsidRDefault="00DC48B9"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r w:rsidR="00C6524E" w14:paraId="03CD9EB8" w14:textId="77777777" w:rsidTr="00865E36">
        <w:trPr>
          <w:trHeight w:val="115"/>
        </w:trPr>
        <w:tc>
          <w:tcPr>
            <w:tcW w:w="2765" w:type="dxa"/>
            <w:hideMark/>
          </w:tcPr>
          <w:p w14:paraId="5527B977" w14:textId="77777777" w:rsidR="00865E36" w:rsidRPr="00490446" w:rsidRDefault="00DC48B9"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7002DAC7" w14:textId="77777777" w:rsidR="00865E36" w:rsidRPr="00490446" w:rsidRDefault="00DC48B9"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388FE840" w14:textId="77777777" w:rsidR="00865E36" w:rsidRPr="00490446" w:rsidRDefault="00DC48B9"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חתימה</w:t>
            </w:r>
          </w:p>
        </w:tc>
      </w:tr>
      <w:bookmarkEnd w:id="526"/>
      <w:bookmarkEnd w:id="527"/>
      <w:bookmarkEnd w:id="528"/>
    </w:tbl>
    <w:p w14:paraId="1235AC88" w14:textId="6747E983" w:rsidR="00CD6ADC" w:rsidRPr="007E4FFA" w:rsidRDefault="00CD6ADC" w:rsidP="007E4FFA">
      <w:pPr>
        <w:pStyle w:val="afffffffb"/>
        <w:jc w:val="left"/>
        <w:rPr>
          <w:rFonts w:asciiTheme="minorHAnsi" w:hAnsiTheme="minorHAnsi"/>
          <w:rtl/>
        </w:rPr>
      </w:pPr>
    </w:p>
    <w:sectPr w:rsidR="00CD6ADC" w:rsidRPr="007E4FFA"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9C28C98" w16cex:dateUtc="2023-10-29T14:36:00Z"/>
  <w16cex:commentExtensible w16cex:durableId="49B9E3B8" w16cex:dateUtc="2023-10-29T07:57:00Z"/>
  <w16cex:commentExtensible w16cex:durableId="6D632286" w16cex:dateUtc="2023-11-23T08:27:00Z"/>
  <w16cex:commentExtensible w16cex:durableId="08FA6C66" w16cex:dateUtc="2023-10-29T07:58:00Z"/>
  <w16cex:commentExtensible w16cex:durableId="36B1314D" w16cex:dateUtc="2023-10-29T08:00:00Z"/>
  <w16cex:commentExtensible w16cex:durableId="508A3981" w16cex:dateUtc="2023-10-12T06:24:00Z"/>
  <w16cex:commentExtensible w16cex:durableId="4A24DBB6" w16cex:dateUtc="2023-10-12T06:29:00Z"/>
  <w16cex:commentExtensible w16cex:durableId="441D371E" w16cex:dateUtc="2023-11-23T08:19:00Z"/>
  <w16cex:commentExtensible w16cex:durableId="5A739C01" w16cex:dateUtc="2023-10-12T05:58:00Z"/>
  <w16cex:commentExtensible w16cex:durableId="7233AEDC" w16cex:dateUtc="2023-10-29T08:0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11EC3C" w14:textId="77777777" w:rsidR="00DE11C9" w:rsidRDefault="00DE11C9">
      <w:r>
        <w:separator/>
      </w:r>
    </w:p>
  </w:endnote>
  <w:endnote w:type="continuationSeparator" w:id="0">
    <w:p w14:paraId="4A2187D4" w14:textId="77777777" w:rsidR="00DE11C9" w:rsidRDefault="00DE11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B1904F" w14:textId="0613EC69" w:rsidR="00DE11C9" w:rsidRDefault="00DE11C9" w:rsidP="00264E54">
    <w:pPr>
      <w:pStyle w:val="a"/>
      <w:numPr>
        <w:ilvl w:val="0"/>
        <w:numId w:val="0"/>
      </w:numPr>
      <w:jc w:val="center"/>
    </w:pPr>
    <w:r>
      <w:fldChar w:fldCharType="begin"/>
    </w:r>
    <w:r>
      <w:instrText>PAGE   \* MERGEFORMAT</w:instrText>
    </w:r>
    <w:r>
      <w:fldChar w:fldCharType="separate"/>
    </w:r>
    <w:r w:rsidRPr="005432E4">
      <w:rPr>
        <w:rFonts w:cs="Times New Roman"/>
        <w:rtl/>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C52FA2" w14:textId="77777777" w:rsidR="00DE11C9" w:rsidRPr="003236F8" w:rsidRDefault="00DE11C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17956480"/>
      <w:docPartObj>
        <w:docPartGallery w:val="Page Numbers (Bottom of Page)"/>
        <w:docPartUnique/>
      </w:docPartObj>
    </w:sdtPr>
    <w:sdtEndPr>
      <w:rPr>
        <w:cs/>
      </w:rPr>
    </w:sdtEndPr>
    <w:sdtContent>
      <w:p w14:paraId="2E803336" w14:textId="3CE8A925" w:rsidR="00DE11C9" w:rsidRDefault="00DE11C9" w:rsidP="000636E1">
        <w:pPr>
          <w:pStyle w:val="a"/>
          <w:numPr>
            <w:ilvl w:val="0"/>
            <w:numId w:val="0"/>
          </w:numPr>
          <w:jc w:val="center"/>
          <w:rPr>
            <w:rtl/>
            <w:cs/>
          </w:rPr>
        </w:pPr>
        <w:r>
          <w:fldChar w:fldCharType="begin"/>
        </w:r>
        <w:r>
          <w:rPr>
            <w:rtl/>
            <w:cs/>
          </w:rPr>
          <w:instrText>PAGE   \* MERGEFORMAT</w:instrText>
        </w:r>
        <w:r>
          <w:fldChar w:fldCharType="separate"/>
        </w:r>
        <w:r w:rsidRPr="005432E4">
          <w:rPr>
            <w:rtl/>
            <w:lang w:val="he-IL"/>
          </w:rPr>
          <w:t>73</w:t>
        </w:r>
        <w:r>
          <w:fldChar w:fldCharType="end"/>
        </w:r>
      </w:p>
    </w:sdtContent>
  </w:sdt>
  <w:p w14:paraId="07395D7C" w14:textId="77777777" w:rsidR="00DE11C9" w:rsidRPr="003236F8" w:rsidRDefault="00DE11C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F91CFF" w14:textId="77777777" w:rsidR="00DE11C9" w:rsidRDefault="00DE11C9">
      <w:r>
        <w:separator/>
      </w:r>
    </w:p>
  </w:footnote>
  <w:footnote w:type="continuationSeparator" w:id="0">
    <w:p w14:paraId="02519A5B" w14:textId="77777777" w:rsidR="00DE11C9" w:rsidRDefault="00DE11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6A9308" w14:textId="77777777" w:rsidR="00DE11C9" w:rsidRDefault="00DE11C9" w:rsidP="002C3A61">
    <w:pPr>
      <w:pStyle w:val="afb"/>
      <w:jc w:val="left"/>
      <w:rPr>
        <w:rFonts w:ascii="Arial" w:hAnsi="Arial" w:cs="David"/>
        <w:b/>
        <w:sz w:val="20"/>
        <w:szCs w:val="20"/>
        <w:rtl/>
      </w:rPr>
    </w:pPr>
    <w:r>
      <w:drawing>
        <wp:inline distT="0" distB="0" distL="0" distR="0" wp14:anchorId="19FB4F6E" wp14:editId="5922E49C">
          <wp:extent cx="1243965" cy="420370"/>
          <wp:effectExtent l="0" t="0" r="0" b="0"/>
          <wp:docPr id="1" name="Picture 749608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r w:rsidRPr="00DC48B9">
      <w:rPr>
        <w:rFonts w:ascii="Arial" w:hAnsi="Arial" w:cs="David"/>
        <w:b/>
        <w:sz w:val="20"/>
        <w:szCs w:val="20"/>
        <w:rtl/>
      </w:rPr>
      <w:t xml:space="preserve"> </w:t>
    </w:r>
  </w:p>
  <w:p w14:paraId="5D978341" w14:textId="100A38A2" w:rsidR="00DE11C9" w:rsidRDefault="00DE11C9" w:rsidP="002C3A61">
    <w:pPr>
      <w:spacing w:line="360" w:lineRule="auto"/>
      <w:jc w:val="center"/>
      <w:rPr>
        <w:rFonts w:cs="David"/>
        <w:b/>
        <w:bCs/>
        <w:sz w:val="72"/>
        <w:szCs w:val="72"/>
        <w:rtl/>
      </w:rPr>
    </w:pPr>
    <w:r w:rsidRPr="001F7163">
      <w:rPr>
        <w:rFonts w:ascii="Arial" w:hAnsi="Arial" w:cs="David"/>
        <w:b/>
        <w:sz w:val="20"/>
        <w:szCs w:val="20"/>
        <w:rtl/>
      </w:rPr>
      <w:t xml:space="preserve">מכרז פומבי מספר </w:t>
    </w:r>
    <w:r>
      <w:rPr>
        <w:rFonts w:ascii="Arial" w:hAnsi="Arial" w:cs="David" w:hint="cs"/>
        <w:b/>
        <w:sz w:val="20"/>
        <w:szCs w:val="20"/>
        <w:rtl/>
      </w:rPr>
      <w:t>1</w:t>
    </w:r>
    <w:r w:rsidRPr="001F7163">
      <w:rPr>
        <w:rFonts w:ascii="Arial" w:hAnsi="Arial" w:cs="David"/>
        <w:b/>
        <w:sz w:val="20"/>
        <w:szCs w:val="20"/>
        <w:rtl/>
      </w:rPr>
      <w:t>/</w:t>
    </w:r>
    <w:r>
      <w:rPr>
        <w:rFonts w:ascii="Arial" w:hAnsi="Arial" w:cs="David" w:hint="cs"/>
        <w:b/>
        <w:sz w:val="20"/>
        <w:szCs w:val="20"/>
        <w:rtl/>
      </w:rPr>
      <w:t>2024</w:t>
    </w:r>
    <w:r w:rsidRPr="001F7163">
      <w:rPr>
        <w:rFonts w:ascii="Arial" w:hAnsi="Arial" w:cs="David"/>
        <w:b/>
        <w:sz w:val="20"/>
        <w:szCs w:val="20"/>
        <w:rtl/>
      </w:rPr>
      <w:t xml:space="preserve"> </w:t>
    </w:r>
    <w:r w:rsidRPr="002C3A61">
      <w:rPr>
        <w:rFonts w:ascii="Arial" w:hAnsi="Arial" w:cs="David"/>
        <w:b/>
        <w:sz w:val="20"/>
        <w:szCs w:val="20"/>
        <w:rtl/>
      </w:rPr>
      <w:t>ל</w:t>
    </w:r>
    <w:r w:rsidRPr="002C3A61">
      <w:rPr>
        <w:rFonts w:ascii="Arial" w:hAnsi="Arial" w:cs="David" w:hint="cs"/>
        <w:b/>
        <w:sz w:val="20"/>
        <w:szCs w:val="20"/>
        <w:rtl/>
      </w:rPr>
      <w:t xml:space="preserve">אספקת שירותי העברת הודעות כתובות לתושבי ואזרחי מדינת ישראל   </w:t>
    </w:r>
  </w:p>
  <w:p w14:paraId="18933D4A" w14:textId="77777777" w:rsidR="00DE11C9" w:rsidRPr="002C3A61" w:rsidRDefault="00DE11C9" w:rsidP="002C3A61">
    <w:pPr>
      <w:spacing w:line="360" w:lineRule="auto"/>
      <w:rPr>
        <w:rFonts w:cs="David"/>
        <w:b/>
        <w:bCs/>
        <w:sz w:val="40"/>
        <w:szCs w:val="40"/>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147A76" w14:textId="77777777" w:rsidR="00DE11C9" w:rsidRDefault="00DE11C9" w:rsidP="003C3548">
    <w:pPr>
      <w:pStyle w:val="afb"/>
      <w:jc w:val="left"/>
      <w:rPr>
        <w:rFonts w:ascii="Arial" w:hAnsi="Arial" w:cs="David"/>
        <w:b/>
        <w:sz w:val="20"/>
        <w:szCs w:val="20"/>
        <w:rtl/>
      </w:rPr>
    </w:pPr>
    <w:r>
      <w:drawing>
        <wp:inline distT="0" distB="0" distL="0" distR="0" wp14:anchorId="2AA9109C" wp14:editId="32EF05A4">
          <wp:extent cx="1243965" cy="420370"/>
          <wp:effectExtent l="0" t="0" r="0" b="0"/>
          <wp:docPr id="2" name="Picture 62399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r w:rsidRPr="00DC48B9">
      <w:rPr>
        <w:rFonts w:ascii="Arial" w:hAnsi="Arial" w:cs="David"/>
        <w:b/>
        <w:sz w:val="20"/>
        <w:szCs w:val="20"/>
        <w:rtl/>
      </w:rPr>
      <w:t xml:space="preserve"> </w:t>
    </w:r>
  </w:p>
  <w:p w14:paraId="39AAFCE0" w14:textId="325924A9" w:rsidR="00DE11C9" w:rsidRDefault="00DE11C9" w:rsidP="003C3548">
    <w:pPr>
      <w:spacing w:line="360" w:lineRule="auto"/>
      <w:jc w:val="center"/>
      <w:rPr>
        <w:rFonts w:cs="David"/>
        <w:b/>
        <w:bCs/>
        <w:sz w:val="72"/>
        <w:szCs w:val="72"/>
        <w:rtl/>
      </w:rPr>
    </w:pPr>
    <w:r w:rsidRPr="001F7163">
      <w:rPr>
        <w:rFonts w:ascii="Arial" w:hAnsi="Arial" w:cs="David"/>
        <w:b/>
        <w:sz w:val="20"/>
        <w:szCs w:val="20"/>
        <w:rtl/>
      </w:rPr>
      <w:t xml:space="preserve">מכרז פומבי מספר </w:t>
    </w:r>
    <w:r>
      <w:rPr>
        <w:rFonts w:ascii="Arial" w:hAnsi="Arial" w:cs="David" w:hint="cs"/>
        <w:b/>
        <w:sz w:val="20"/>
        <w:szCs w:val="20"/>
        <w:rtl/>
      </w:rPr>
      <w:t>1</w:t>
    </w:r>
    <w:r w:rsidRPr="001F7163">
      <w:rPr>
        <w:rFonts w:ascii="Arial" w:hAnsi="Arial" w:cs="David"/>
        <w:b/>
        <w:sz w:val="20"/>
        <w:szCs w:val="20"/>
        <w:rtl/>
      </w:rPr>
      <w:t>/</w:t>
    </w:r>
    <w:r>
      <w:rPr>
        <w:rFonts w:ascii="Arial" w:hAnsi="Arial" w:cs="David" w:hint="cs"/>
        <w:b/>
        <w:sz w:val="20"/>
        <w:szCs w:val="20"/>
        <w:rtl/>
      </w:rPr>
      <w:t>2024</w:t>
    </w:r>
    <w:r w:rsidRPr="001F7163">
      <w:rPr>
        <w:rFonts w:ascii="Arial" w:hAnsi="Arial" w:cs="David"/>
        <w:b/>
        <w:sz w:val="20"/>
        <w:szCs w:val="20"/>
        <w:rtl/>
      </w:rPr>
      <w:t xml:space="preserve"> </w:t>
    </w:r>
    <w:r w:rsidRPr="002C3A61">
      <w:rPr>
        <w:rFonts w:ascii="Arial" w:hAnsi="Arial" w:cs="David"/>
        <w:b/>
        <w:sz w:val="20"/>
        <w:szCs w:val="20"/>
        <w:rtl/>
      </w:rPr>
      <w:t>ל</w:t>
    </w:r>
    <w:r w:rsidRPr="002C3A61">
      <w:rPr>
        <w:rFonts w:ascii="Arial" w:hAnsi="Arial" w:cs="David" w:hint="cs"/>
        <w:b/>
        <w:sz w:val="20"/>
        <w:szCs w:val="20"/>
        <w:rtl/>
      </w:rPr>
      <w:t xml:space="preserve">אספקת שירותי העברת הודעות כתובות לתושבי ואזרחי מדינת ישראל   </w:t>
    </w:r>
  </w:p>
  <w:p w14:paraId="6FB3E887" w14:textId="77777777" w:rsidR="00DE11C9" w:rsidRPr="003C3548" w:rsidRDefault="00DE11C9" w:rsidP="003C3548">
    <w:pPr>
      <w:pStyle w:val="afb"/>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6947372">
      <w:start w:val="1"/>
      <w:numFmt w:val="bullet"/>
      <w:lvlText w:val=""/>
      <w:lvlJc w:val="left"/>
      <w:pPr>
        <w:ind w:left="720" w:hanging="360"/>
      </w:pPr>
      <w:rPr>
        <w:rFonts w:ascii="Symbol" w:hAnsi="Symbol" w:hint="default"/>
      </w:rPr>
    </w:lvl>
    <w:lvl w:ilvl="1" w:tplc="39CCA19C" w:tentative="1">
      <w:start w:val="1"/>
      <w:numFmt w:val="bullet"/>
      <w:lvlText w:val="o"/>
      <w:lvlJc w:val="left"/>
      <w:pPr>
        <w:ind w:left="1440" w:hanging="360"/>
      </w:pPr>
      <w:rPr>
        <w:rFonts w:ascii="Courier New" w:hAnsi="Courier New" w:cs="Courier New" w:hint="default"/>
      </w:rPr>
    </w:lvl>
    <w:lvl w:ilvl="2" w:tplc="5618698C" w:tentative="1">
      <w:start w:val="1"/>
      <w:numFmt w:val="bullet"/>
      <w:lvlText w:val=""/>
      <w:lvlJc w:val="left"/>
      <w:pPr>
        <w:ind w:left="2160" w:hanging="360"/>
      </w:pPr>
      <w:rPr>
        <w:rFonts w:ascii="Wingdings" w:hAnsi="Wingdings" w:hint="default"/>
      </w:rPr>
    </w:lvl>
    <w:lvl w:ilvl="3" w:tplc="89F2809A">
      <w:start w:val="1"/>
      <w:numFmt w:val="bullet"/>
      <w:lvlText w:val=""/>
      <w:lvlJc w:val="left"/>
      <w:pPr>
        <w:ind w:left="2880" w:hanging="360"/>
      </w:pPr>
      <w:rPr>
        <w:rFonts w:ascii="Symbol" w:hAnsi="Symbol" w:hint="default"/>
      </w:rPr>
    </w:lvl>
    <w:lvl w:ilvl="4" w:tplc="2924B92C" w:tentative="1">
      <w:start w:val="1"/>
      <w:numFmt w:val="bullet"/>
      <w:lvlText w:val="o"/>
      <w:lvlJc w:val="left"/>
      <w:pPr>
        <w:ind w:left="3600" w:hanging="360"/>
      </w:pPr>
      <w:rPr>
        <w:rFonts w:ascii="Courier New" w:hAnsi="Courier New" w:cs="Courier New" w:hint="default"/>
      </w:rPr>
    </w:lvl>
    <w:lvl w:ilvl="5" w:tplc="5A980FDC">
      <w:start w:val="1"/>
      <w:numFmt w:val="bullet"/>
      <w:pStyle w:val="60"/>
      <w:lvlText w:val=""/>
      <w:lvlJc w:val="left"/>
      <w:pPr>
        <w:ind w:left="4320" w:hanging="360"/>
      </w:pPr>
      <w:rPr>
        <w:rFonts w:ascii="Wingdings" w:hAnsi="Wingdings" w:hint="default"/>
      </w:rPr>
    </w:lvl>
    <w:lvl w:ilvl="6" w:tplc="E954DA1C">
      <w:start w:val="1"/>
      <w:numFmt w:val="bullet"/>
      <w:pStyle w:val="7"/>
      <w:lvlText w:val=""/>
      <w:lvlJc w:val="left"/>
      <w:pPr>
        <w:ind w:left="5040" w:hanging="360"/>
      </w:pPr>
      <w:rPr>
        <w:rFonts w:ascii="Symbol" w:hAnsi="Symbol" w:hint="default"/>
      </w:rPr>
    </w:lvl>
    <w:lvl w:ilvl="7" w:tplc="FE0A698C" w:tentative="1">
      <w:start w:val="1"/>
      <w:numFmt w:val="bullet"/>
      <w:lvlText w:val="o"/>
      <w:lvlJc w:val="left"/>
      <w:pPr>
        <w:ind w:left="5760" w:hanging="360"/>
      </w:pPr>
      <w:rPr>
        <w:rFonts w:ascii="Courier New" w:hAnsi="Courier New" w:cs="Courier New" w:hint="default"/>
      </w:rPr>
    </w:lvl>
    <w:lvl w:ilvl="8" w:tplc="9D82ED3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6B46CA4">
      <w:start w:val="1"/>
      <w:numFmt w:val="hebrew1"/>
      <w:pStyle w:val="-"/>
      <w:lvlText w:val="%1."/>
      <w:lvlJc w:val="center"/>
      <w:pPr>
        <w:tabs>
          <w:tab w:val="num" w:pos="227"/>
        </w:tabs>
        <w:ind w:left="227" w:hanging="227"/>
      </w:pPr>
      <w:rPr>
        <w:rFonts w:hint="default"/>
        <w:color w:val="auto"/>
        <w:lang w:val="en-US"/>
      </w:rPr>
    </w:lvl>
    <w:lvl w:ilvl="1" w:tplc="2F7404B8">
      <w:start w:val="1"/>
      <w:numFmt w:val="lowerLetter"/>
      <w:lvlText w:val="%2."/>
      <w:lvlJc w:val="left"/>
      <w:pPr>
        <w:tabs>
          <w:tab w:val="num" w:pos="1440"/>
        </w:tabs>
        <w:ind w:left="1440" w:hanging="360"/>
      </w:pPr>
    </w:lvl>
    <w:lvl w:ilvl="2" w:tplc="72E08D8E" w:tentative="1">
      <w:start w:val="1"/>
      <w:numFmt w:val="lowerRoman"/>
      <w:lvlText w:val="%3."/>
      <w:lvlJc w:val="right"/>
      <w:pPr>
        <w:tabs>
          <w:tab w:val="num" w:pos="2160"/>
        </w:tabs>
        <w:ind w:left="2160" w:hanging="180"/>
      </w:pPr>
    </w:lvl>
    <w:lvl w:ilvl="3" w:tplc="EFE6DD78" w:tentative="1">
      <w:start w:val="1"/>
      <w:numFmt w:val="decimal"/>
      <w:lvlText w:val="%4."/>
      <w:lvlJc w:val="left"/>
      <w:pPr>
        <w:tabs>
          <w:tab w:val="num" w:pos="2880"/>
        </w:tabs>
        <w:ind w:left="2880" w:hanging="360"/>
      </w:pPr>
    </w:lvl>
    <w:lvl w:ilvl="4" w:tplc="D5B28FD6" w:tentative="1">
      <w:start w:val="1"/>
      <w:numFmt w:val="lowerLetter"/>
      <w:lvlText w:val="%5."/>
      <w:lvlJc w:val="left"/>
      <w:pPr>
        <w:tabs>
          <w:tab w:val="num" w:pos="3600"/>
        </w:tabs>
        <w:ind w:left="3600" w:hanging="360"/>
      </w:pPr>
    </w:lvl>
    <w:lvl w:ilvl="5" w:tplc="9B62687C" w:tentative="1">
      <w:start w:val="1"/>
      <w:numFmt w:val="lowerRoman"/>
      <w:lvlText w:val="%6."/>
      <w:lvlJc w:val="right"/>
      <w:pPr>
        <w:tabs>
          <w:tab w:val="num" w:pos="4320"/>
        </w:tabs>
        <w:ind w:left="4320" w:hanging="180"/>
      </w:pPr>
    </w:lvl>
    <w:lvl w:ilvl="6" w:tplc="E586DABC" w:tentative="1">
      <w:start w:val="1"/>
      <w:numFmt w:val="decimal"/>
      <w:lvlText w:val="%7."/>
      <w:lvlJc w:val="left"/>
      <w:pPr>
        <w:tabs>
          <w:tab w:val="num" w:pos="5040"/>
        </w:tabs>
        <w:ind w:left="5040" w:hanging="360"/>
      </w:pPr>
    </w:lvl>
    <w:lvl w:ilvl="7" w:tplc="E76A59D2" w:tentative="1">
      <w:start w:val="1"/>
      <w:numFmt w:val="lowerLetter"/>
      <w:lvlText w:val="%8."/>
      <w:lvlJc w:val="left"/>
      <w:pPr>
        <w:tabs>
          <w:tab w:val="num" w:pos="5760"/>
        </w:tabs>
        <w:ind w:left="5760" w:hanging="360"/>
      </w:pPr>
    </w:lvl>
    <w:lvl w:ilvl="8" w:tplc="6318F3F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976339"/>
    <w:multiLevelType w:val="multilevel"/>
    <w:tmpl w:val="EC2A9132"/>
    <w:lvl w:ilvl="0">
      <w:start w:val="1"/>
      <w:numFmt w:val="decimal"/>
      <w:lvlText w:val="%1"/>
      <w:lvlJc w:val="left"/>
      <w:pPr>
        <w:tabs>
          <w:tab w:val="num" w:pos="432"/>
        </w:tabs>
        <w:ind w:left="432" w:hanging="432"/>
      </w:pPr>
      <w:rPr>
        <w:rFonts w:hint="default"/>
        <w:b w:val="0"/>
        <w:bCs w:val="0"/>
      </w:rPr>
    </w:lvl>
    <w:lvl w:ilvl="1">
      <w:start w:val="1"/>
      <w:numFmt w:val="decimal"/>
      <w:lvlText w:val="%1.%2"/>
      <w:lvlJc w:val="left"/>
      <w:pPr>
        <w:tabs>
          <w:tab w:val="num" w:pos="576"/>
        </w:tabs>
        <w:ind w:left="576" w:hanging="576"/>
      </w:pPr>
      <w:rPr>
        <w:rFonts w:hint="default"/>
        <w:b w:val="0"/>
        <w:bCs w:val="0"/>
        <w:lang w:val="en-US"/>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D036F5"/>
    <w:multiLevelType w:val="hybridMultilevel"/>
    <w:tmpl w:val="0EE0024E"/>
    <w:lvl w:ilvl="0" w:tplc="882C6026">
      <w:start w:val="1"/>
      <w:numFmt w:val="hebrew1"/>
      <w:lvlText w:val="%1."/>
      <w:lvlJc w:val="left"/>
      <w:pPr>
        <w:ind w:left="2160" w:hanging="360"/>
      </w:pPr>
      <w:rPr>
        <w:rFonts w:hint="default"/>
      </w:rPr>
    </w:lvl>
    <w:lvl w:ilvl="1" w:tplc="2194AAA6">
      <w:start w:val="1"/>
      <w:numFmt w:val="lowerLetter"/>
      <w:lvlText w:val="%2."/>
      <w:lvlJc w:val="left"/>
      <w:pPr>
        <w:ind w:left="2880" w:hanging="360"/>
      </w:pPr>
    </w:lvl>
    <w:lvl w:ilvl="2" w:tplc="36ACEC78">
      <w:start w:val="1"/>
      <w:numFmt w:val="lowerRoman"/>
      <w:lvlText w:val="%3."/>
      <w:lvlJc w:val="right"/>
      <w:pPr>
        <w:ind w:left="3600" w:hanging="180"/>
      </w:pPr>
    </w:lvl>
    <w:lvl w:ilvl="3" w:tplc="80523BEC" w:tentative="1">
      <w:start w:val="1"/>
      <w:numFmt w:val="decimal"/>
      <w:lvlText w:val="%4."/>
      <w:lvlJc w:val="left"/>
      <w:pPr>
        <w:ind w:left="4320" w:hanging="360"/>
      </w:pPr>
    </w:lvl>
    <w:lvl w:ilvl="4" w:tplc="2BB2A01E" w:tentative="1">
      <w:start w:val="1"/>
      <w:numFmt w:val="lowerLetter"/>
      <w:lvlText w:val="%5."/>
      <w:lvlJc w:val="left"/>
      <w:pPr>
        <w:ind w:left="5040" w:hanging="360"/>
      </w:pPr>
    </w:lvl>
    <w:lvl w:ilvl="5" w:tplc="162CFE52" w:tentative="1">
      <w:start w:val="1"/>
      <w:numFmt w:val="lowerRoman"/>
      <w:lvlText w:val="%6."/>
      <w:lvlJc w:val="right"/>
      <w:pPr>
        <w:ind w:left="5760" w:hanging="180"/>
      </w:pPr>
    </w:lvl>
    <w:lvl w:ilvl="6" w:tplc="542EEC72" w:tentative="1">
      <w:start w:val="1"/>
      <w:numFmt w:val="decimal"/>
      <w:lvlText w:val="%7."/>
      <w:lvlJc w:val="left"/>
      <w:pPr>
        <w:ind w:left="6480" w:hanging="360"/>
      </w:pPr>
    </w:lvl>
    <w:lvl w:ilvl="7" w:tplc="8910AC54" w:tentative="1">
      <w:start w:val="1"/>
      <w:numFmt w:val="lowerLetter"/>
      <w:lvlText w:val="%8."/>
      <w:lvlJc w:val="left"/>
      <w:pPr>
        <w:ind w:left="7200" w:hanging="360"/>
      </w:pPr>
    </w:lvl>
    <w:lvl w:ilvl="8" w:tplc="C2688658" w:tentative="1">
      <w:start w:val="1"/>
      <w:numFmt w:val="lowerRoman"/>
      <w:lvlText w:val="%9."/>
      <w:lvlJc w:val="right"/>
      <w:pPr>
        <w:ind w:left="7920"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D8585158">
      <w:start w:val="1"/>
      <w:numFmt w:val="decimal"/>
      <w:lvlText w:val="%1."/>
      <w:lvlJc w:val="left"/>
      <w:pPr>
        <w:ind w:left="720" w:hanging="360"/>
      </w:pPr>
      <w:rPr>
        <w:rFonts w:hint="default"/>
      </w:rPr>
    </w:lvl>
    <w:lvl w:ilvl="1" w:tplc="2242C264" w:tentative="1">
      <w:start w:val="1"/>
      <w:numFmt w:val="lowerLetter"/>
      <w:lvlText w:val="%2."/>
      <w:lvlJc w:val="left"/>
      <w:pPr>
        <w:ind w:left="1440" w:hanging="360"/>
      </w:pPr>
    </w:lvl>
    <w:lvl w:ilvl="2" w:tplc="F2703842" w:tentative="1">
      <w:start w:val="1"/>
      <w:numFmt w:val="lowerRoman"/>
      <w:lvlText w:val="%3."/>
      <w:lvlJc w:val="right"/>
      <w:pPr>
        <w:ind w:left="2160" w:hanging="180"/>
      </w:pPr>
    </w:lvl>
    <w:lvl w:ilvl="3" w:tplc="A6545348" w:tentative="1">
      <w:start w:val="1"/>
      <w:numFmt w:val="decimal"/>
      <w:lvlText w:val="%4."/>
      <w:lvlJc w:val="left"/>
      <w:pPr>
        <w:ind w:left="2880" w:hanging="360"/>
      </w:pPr>
    </w:lvl>
    <w:lvl w:ilvl="4" w:tplc="6AE09BC4" w:tentative="1">
      <w:start w:val="1"/>
      <w:numFmt w:val="lowerLetter"/>
      <w:lvlText w:val="%5."/>
      <w:lvlJc w:val="left"/>
      <w:pPr>
        <w:ind w:left="3600" w:hanging="360"/>
      </w:pPr>
    </w:lvl>
    <w:lvl w:ilvl="5" w:tplc="32BA57D6" w:tentative="1">
      <w:start w:val="1"/>
      <w:numFmt w:val="lowerRoman"/>
      <w:lvlText w:val="%6."/>
      <w:lvlJc w:val="right"/>
      <w:pPr>
        <w:ind w:left="4320" w:hanging="180"/>
      </w:pPr>
    </w:lvl>
    <w:lvl w:ilvl="6" w:tplc="31BA05F2" w:tentative="1">
      <w:start w:val="1"/>
      <w:numFmt w:val="decimal"/>
      <w:lvlText w:val="%7."/>
      <w:lvlJc w:val="left"/>
      <w:pPr>
        <w:ind w:left="5040" w:hanging="360"/>
      </w:pPr>
    </w:lvl>
    <w:lvl w:ilvl="7" w:tplc="804C86AC" w:tentative="1">
      <w:start w:val="1"/>
      <w:numFmt w:val="lowerLetter"/>
      <w:lvlText w:val="%8."/>
      <w:lvlJc w:val="left"/>
      <w:pPr>
        <w:ind w:left="5760" w:hanging="360"/>
      </w:pPr>
    </w:lvl>
    <w:lvl w:ilvl="8" w:tplc="ED9ACBA4"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D70CBA"/>
    <w:multiLevelType w:val="hybridMultilevel"/>
    <w:tmpl w:val="D56E84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3D3049"/>
    <w:multiLevelType w:val="hybridMultilevel"/>
    <w:tmpl w:val="261C44F6"/>
    <w:lvl w:ilvl="0" w:tplc="04090001">
      <w:start w:val="1"/>
      <w:numFmt w:val="bullet"/>
      <w:lvlText w:val=""/>
      <w:lvlJc w:val="left"/>
      <w:pPr>
        <w:ind w:left="1584" w:hanging="360"/>
      </w:pPr>
      <w:rPr>
        <w:rFonts w:ascii="Symbol" w:hAnsi="Symbol"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start w:val="1"/>
      <w:numFmt w:val="bullet"/>
      <w:lvlText w:val="o"/>
      <w:lvlJc w:val="left"/>
      <w:pPr>
        <w:ind w:left="4464" w:hanging="360"/>
      </w:pPr>
      <w:rPr>
        <w:rFonts w:ascii="Courier New" w:hAnsi="Courier New" w:cs="Courier New" w:hint="default"/>
      </w:rPr>
    </w:lvl>
    <w:lvl w:ilvl="5" w:tplc="04090005">
      <w:start w:val="1"/>
      <w:numFmt w:val="bullet"/>
      <w:lvlText w:val=""/>
      <w:lvlJc w:val="left"/>
      <w:pPr>
        <w:ind w:left="5184" w:hanging="360"/>
      </w:pPr>
      <w:rPr>
        <w:rFonts w:ascii="Wingdings" w:hAnsi="Wingdings" w:hint="default"/>
      </w:rPr>
    </w:lvl>
    <w:lvl w:ilvl="6" w:tplc="04090001">
      <w:start w:val="1"/>
      <w:numFmt w:val="bullet"/>
      <w:lvlText w:val=""/>
      <w:lvlJc w:val="left"/>
      <w:pPr>
        <w:ind w:left="5904" w:hanging="360"/>
      </w:pPr>
      <w:rPr>
        <w:rFonts w:ascii="Symbol" w:hAnsi="Symbol" w:hint="default"/>
      </w:rPr>
    </w:lvl>
    <w:lvl w:ilvl="7" w:tplc="04090003">
      <w:start w:val="1"/>
      <w:numFmt w:val="bullet"/>
      <w:lvlText w:val="o"/>
      <w:lvlJc w:val="left"/>
      <w:pPr>
        <w:ind w:left="6624" w:hanging="360"/>
      </w:pPr>
      <w:rPr>
        <w:rFonts w:ascii="Courier New" w:hAnsi="Courier New" w:cs="Courier New" w:hint="default"/>
      </w:rPr>
    </w:lvl>
    <w:lvl w:ilvl="8" w:tplc="04090005">
      <w:start w:val="1"/>
      <w:numFmt w:val="bullet"/>
      <w:lvlText w:val=""/>
      <w:lvlJc w:val="left"/>
      <w:pPr>
        <w:ind w:left="7344" w:hanging="360"/>
      </w:pPr>
      <w:rPr>
        <w:rFonts w:ascii="Wingdings" w:hAnsi="Wingdings" w:hint="default"/>
      </w:rPr>
    </w:lvl>
  </w:abstractNum>
  <w:abstractNum w:abstractNumId="27" w15:restartNumberingAfterBreak="0">
    <w:nsid w:val="1F622458"/>
    <w:multiLevelType w:val="hybridMultilevel"/>
    <w:tmpl w:val="97DC45F4"/>
    <w:name w:val="listhnumber43223222322233222222223"/>
    <w:lvl w:ilvl="0" w:tplc="8FB4793E">
      <w:start w:val="1"/>
      <w:numFmt w:val="bullet"/>
      <w:pStyle w:val="ListBullet7"/>
      <w:lvlText w:val=""/>
      <w:lvlJc w:val="left"/>
      <w:pPr>
        <w:tabs>
          <w:tab w:val="num" w:pos="3240"/>
        </w:tabs>
        <w:ind w:left="3240" w:right="3240" w:hanging="360"/>
      </w:pPr>
      <w:rPr>
        <w:rFonts w:ascii="Symbol" w:hAnsi="Symbol" w:hint="default"/>
      </w:rPr>
    </w:lvl>
    <w:lvl w:ilvl="1" w:tplc="CD860ED4" w:tentative="1">
      <w:start w:val="1"/>
      <w:numFmt w:val="bullet"/>
      <w:lvlText w:val="o"/>
      <w:lvlJc w:val="left"/>
      <w:pPr>
        <w:tabs>
          <w:tab w:val="num" w:pos="1440"/>
        </w:tabs>
        <w:ind w:left="1440" w:right="1440" w:hanging="360"/>
      </w:pPr>
      <w:rPr>
        <w:rFonts w:ascii="Courier New" w:hAnsi="Courier New" w:hint="default"/>
      </w:rPr>
    </w:lvl>
    <w:lvl w:ilvl="2" w:tplc="5DEEEAAE" w:tentative="1">
      <w:start w:val="1"/>
      <w:numFmt w:val="bullet"/>
      <w:lvlText w:val=""/>
      <w:lvlJc w:val="left"/>
      <w:pPr>
        <w:tabs>
          <w:tab w:val="num" w:pos="2160"/>
        </w:tabs>
        <w:ind w:left="2160" w:right="2160" w:hanging="360"/>
      </w:pPr>
      <w:rPr>
        <w:rFonts w:ascii="Wingdings" w:hAnsi="Wingdings" w:hint="default"/>
      </w:rPr>
    </w:lvl>
    <w:lvl w:ilvl="3" w:tplc="A4747DAE" w:tentative="1">
      <w:start w:val="1"/>
      <w:numFmt w:val="bullet"/>
      <w:lvlText w:val=""/>
      <w:lvlJc w:val="left"/>
      <w:pPr>
        <w:tabs>
          <w:tab w:val="num" w:pos="2880"/>
        </w:tabs>
        <w:ind w:left="2880" w:right="2880" w:hanging="360"/>
      </w:pPr>
      <w:rPr>
        <w:rFonts w:ascii="Symbol" w:hAnsi="Symbol" w:hint="default"/>
      </w:rPr>
    </w:lvl>
    <w:lvl w:ilvl="4" w:tplc="F93C1B60" w:tentative="1">
      <w:start w:val="1"/>
      <w:numFmt w:val="bullet"/>
      <w:lvlText w:val="o"/>
      <w:lvlJc w:val="left"/>
      <w:pPr>
        <w:tabs>
          <w:tab w:val="num" w:pos="3600"/>
        </w:tabs>
        <w:ind w:left="3600" w:right="3600" w:hanging="360"/>
      </w:pPr>
      <w:rPr>
        <w:rFonts w:ascii="Courier New" w:hAnsi="Courier New" w:hint="default"/>
      </w:rPr>
    </w:lvl>
    <w:lvl w:ilvl="5" w:tplc="8112155E" w:tentative="1">
      <w:start w:val="1"/>
      <w:numFmt w:val="bullet"/>
      <w:lvlText w:val=""/>
      <w:lvlJc w:val="left"/>
      <w:pPr>
        <w:tabs>
          <w:tab w:val="num" w:pos="4320"/>
        </w:tabs>
        <w:ind w:left="4320" w:right="4320" w:hanging="360"/>
      </w:pPr>
      <w:rPr>
        <w:rFonts w:ascii="Wingdings" w:hAnsi="Wingdings" w:hint="default"/>
      </w:rPr>
    </w:lvl>
    <w:lvl w:ilvl="6" w:tplc="0DA82D84" w:tentative="1">
      <w:start w:val="1"/>
      <w:numFmt w:val="bullet"/>
      <w:lvlText w:val=""/>
      <w:lvlJc w:val="left"/>
      <w:pPr>
        <w:tabs>
          <w:tab w:val="num" w:pos="5040"/>
        </w:tabs>
        <w:ind w:left="5040" w:right="5040" w:hanging="360"/>
      </w:pPr>
      <w:rPr>
        <w:rFonts w:ascii="Symbol" w:hAnsi="Symbol" w:hint="default"/>
      </w:rPr>
    </w:lvl>
    <w:lvl w:ilvl="7" w:tplc="A71447C8" w:tentative="1">
      <w:start w:val="1"/>
      <w:numFmt w:val="bullet"/>
      <w:lvlText w:val="o"/>
      <w:lvlJc w:val="left"/>
      <w:pPr>
        <w:tabs>
          <w:tab w:val="num" w:pos="5760"/>
        </w:tabs>
        <w:ind w:left="5760" w:right="5760" w:hanging="360"/>
      </w:pPr>
      <w:rPr>
        <w:rFonts w:ascii="Courier New" w:hAnsi="Courier New" w:hint="default"/>
      </w:rPr>
    </w:lvl>
    <w:lvl w:ilvl="8" w:tplc="40100E42"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1C763888">
      <w:start w:val="1"/>
      <w:numFmt w:val="hebrew1"/>
      <w:lvlText w:val="%1."/>
      <w:lvlJc w:val="center"/>
      <w:pPr>
        <w:ind w:left="720" w:hanging="360"/>
      </w:pPr>
    </w:lvl>
    <w:lvl w:ilvl="1" w:tplc="34BA28E2" w:tentative="1">
      <w:start w:val="1"/>
      <w:numFmt w:val="lowerLetter"/>
      <w:lvlText w:val="%2."/>
      <w:lvlJc w:val="left"/>
      <w:pPr>
        <w:ind w:left="1440" w:hanging="360"/>
      </w:pPr>
    </w:lvl>
    <w:lvl w:ilvl="2" w:tplc="DDF6DE68" w:tentative="1">
      <w:start w:val="1"/>
      <w:numFmt w:val="lowerRoman"/>
      <w:lvlText w:val="%3."/>
      <w:lvlJc w:val="right"/>
      <w:pPr>
        <w:ind w:left="2160" w:hanging="180"/>
      </w:pPr>
    </w:lvl>
    <w:lvl w:ilvl="3" w:tplc="DA62650C" w:tentative="1">
      <w:start w:val="1"/>
      <w:numFmt w:val="decimal"/>
      <w:lvlText w:val="%4."/>
      <w:lvlJc w:val="left"/>
      <w:pPr>
        <w:ind w:left="2880" w:hanging="360"/>
      </w:pPr>
    </w:lvl>
    <w:lvl w:ilvl="4" w:tplc="FD180C72" w:tentative="1">
      <w:start w:val="1"/>
      <w:numFmt w:val="lowerLetter"/>
      <w:lvlText w:val="%5."/>
      <w:lvlJc w:val="left"/>
      <w:pPr>
        <w:ind w:left="3600" w:hanging="360"/>
      </w:pPr>
    </w:lvl>
    <w:lvl w:ilvl="5" w:tplc="B71C28CE" w:tentative="1">
      <w:start w:val="1"/>
      <w:numFmt w:val="lowerRoman"/>
      <w:lvlText w:val="%6."/>
      <w:lvlJc w:val="right"/>
      <w:pPr>
        <w:ind w:left="4320" w:hanging="180"/>
      </w:pPr>
    </w:lvl>
    <w:lvl w:ilvl="6" w:tplc="C060D25C" w:tentative="1">
      <w:start w:val="1"/>
      <w:numFmt w:val="decimal"/>
      <w:lvlText w:val="%7."/>
      <w:lvlJc w:val="left"/>
      <w:pPr>
        <w:ind w:left="5040" w:hanging="360"/>
      </w:pPr>
    </w:lvl>
    <w:lvl w:ilvl="7" w:tplc="97948730" w:tentative="1">
      <w:start w:val="1"/>
      <w:numFmt w:val="lowerLetter"/>
      <w:lvlText w:val="%8."/>
      <w:lvlJc w:val="left"/>
      <w:pPr>
        <w:ind w:left="5760" w:hanging="360"/>
      </w:pPr>
    </w:lvl>
    <w:lvl w:ilvl="8" w:tplc="9E046CE0" w:tentative="1">
      <w:start w:val="1"/>
      <w:numFmt w:val="lowerRoman"/>
      <w:lvlText w:val="%9."/>
      <w:lvlJc w:val="right"/>
      <w:pPr>
        <w:ind w:left="6480" w:hanging="180"/>
      </w:pPr>
    </w:lvl>
  </w:abstractNum>
  <w:abstractNum w:abstractNumId="3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94A281F0">
      <w:start w:val="1"/>
      <w:numFmt w:val="hebrew1"/>
      <w:pStyle w:val="a3"/>
      <w:lvlText w:val="%1."/>
      <w:lvlJc w:val="center"/>
      <w:pPr>
        <w:tabs>
          <w:tab w:val="num" w:pos="360"/>
        </w:tabs>
        <w:ind w:left="360" w:right="1117" w:hanging="360"/>
      </w:pPr>
    </w:lvl>
    <w:lvl w:ilvl="1" w:tplc="4CF0E8B2">
      <w:start w:val="1"/>
      <w:numFmt w:val="decimal"/>
      <w:lvlText w:val="%2."/>
      <w:lvlJc w:val="left"/>
      <w:pPr>
        <w:tabs>
          <w:tab w:val="num" w:pos="1440"/>
        </w:tabs>
        <w:ind w:left="1440" w:hanging="360"/>
      </w:pPr>
    </w:lvl>
    <w:lvl w:ilvl="2" w:tplc="AC6E8020" w:tentative="1">
      <w:start w:val="1"/>
      <w:numFmt w:val="lowerRoman"/>
      <w:lvlText w:val="%3."/>
      <w:lvlJc w:val="right"/>
      <w:pPr>
        <w:tabs>
          <w:tab w:val="num" w:pos="2160"/>
        </w:tabs>
        <w:ind w:left="2160" w:hanging="180"/>
      </w:pPr>
    </w:lvl>
    <w:lvl w:ilvl="3" w:tplc="EEDE7B0C" w:tentative="1">
      <w:start w:val="1"/>
      <w:numFmt w:val="decimal"/>
      <w:lvlText w:val="%4."/>
      <w:lvlJc w:val="left"/>
      <w:pPr>
        <w:tabs>
          <w:tab w:val="num" w:pos="2880"/>
        </w:tabs>
        <w:ind w:left="2880" w:hanging="360"/>
      </w:pPr>
    </w:lvl>
    <w:lvl w:ilvl="4" w:tplc="226612F6" w:tentative="1">
      <w:start w:val="1"/>
      <w:numFmt w:val="lowerLetter"/>
      <w:lvlText w:val="%5."/>
      <w:lvlJc w:val="left"/>
      <w:pPr>
        <w:tabs>
          <w:tab w:val="num" w:pos="3600"/>
        </w:tabs>
        <w:ind w:left="3600" w:hanging="360"/>
      </w:pPr>
    </w:lvl>
    <w:lvl w:ilvl="5" w:tplc="A328C942" w:tentative="1">
      <w:start w:val="1"/>
      <w:numFmt w:val="lowerRoman"/>
      <w:lvlText w:val="%6."/>
      <w:lvlJc w:val="right"/>
      <w:pPr>
        <w:tabs>
          <w:tab w:val="num" w:pos="4320"/>
        </w:tabs>
        <w:ind w:left="4320" w:hanging="180"/>
      </w:pPr>
    </w:lvl>
    <w:lvl w:ilvl="6" w:tplc="90C6736A" w:tentative="1">
      <w:start w:val="1"/>
      <w:numFmt w:val="decimal"/>
      <w:lvlText w:val="%7."/>
      <w:lvlJc w:val="left"/>
      <w:pPr>
        <w:tabs>
          <w:tab w:val="num" w:pos="5040"/>
        </w:tabs>
        <w:ind w:left="5040" w:hanging="360"/>
      </w:pPr>
    </w:lvl>
    <w:lvl w:ilvl="7" w:tplc="2AF450B6" w:tentative="1">
      <w:start w:val="1"/>
      <w:numFmt w:val="lowerLetter"/>
      <w:lvlText w:val="%8."/>
      <w:lvlJc w:val="left"/>
      <w:pPr>
        <w:tabs>
          <w:tab w:val="num" w:pos="5760"/>
        </w:tabs>
        <w:ind w:left="5760" w:hanging="360"/>
      </w:pPr>
    </w:lvl>
    <w:lvl w:ilvl="8" w:tplc="B23085B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AD9267C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ADC8470E">
      <w:start w:val="3"/>
      <w:numFmt w:val="bullet"/>
      <w:lvlText w:val="-"/>
      <w:lvlJc w:val="left"/>
      <w:pPr>
        <w:ind w:left="746" w:hanging="360"/>
      </w:pPr>
      <w:rPr>
        <w:rFonts w:ascii="Times New Roman" w:eastAsiaTheme="minorEastAsia" w:hAnsi="Times New Roman" w:cs="David" w:hint="default"/>
      </w:rPr>
    </w:lvl>
    <w:lvl w:ilvl="1" w:tplc="3028F95C" w:tentative="1">
      <w:start w:val="1"/>
      <w:numFmt w:val="bullet"/>
      <w:pStyle w:val="21"/>
      <w:lvlText w:val="o"/>
      <w:lvlJc w:val="left"/>
      <w:pPr>
        <w:ind w:left="1466" w:hanging="360"/>
      </w:pPr>
      <w:rPr>
        <w:rFonts w:ascii="Courier New" w:hAnsi="Courier New" w:cs="Courier New" w:hint="default"/>
      </w:rPr>
    </w:lvl>
    <w:lvl w:ilvl="2" w:tplc="0124340C" w:tentative="1">
      <w:start w:val="1"/>
      <w:numFmt w:val="bullet"/>
      <w:lvlText w:val=""/>
      <w:lvlJc w:val="left"/>
      <w:pPr>
        <w:ind w:left="2186" w:hanging="360"/>
      </w:pPr>
      <w:rPr>
        <w:rFonts w:ascii="Wingdings" w:hAnsi="Wingdings" w:hint="default"/>
      </w:rPr>
    </w:lvl>
    <w:lvl w:ilvl="3" w:tplc="09161640" w:tentative="1">
      <w:start w:val="1"/>
      <w:numFmt w:val="bullet"/>
      <w:lvlText w:val=""/>
      <w:lvlJc w:val="left"/>
      <w:pPr>
        <w:ind w:left="2906" w:hanging="360"/>
      </w:pPr>
      <w:rPr>
        <w:rFonts w:ascii="Symbol" w:hAnsi="Symbol" w:hint="default"/>
      </w:rPr>
    </w:lvl>
    <w:lvl w:ilvl="4" w:tplc="E954F548" w:tentative="1">
      <w:start w:val="1"/>
      <w:numFmt w:val="bullet"/>
      <w:lvlText w:val="o"/>
      <w:lvlJc w:val="left"/>
      <w:pPr>
        <w:ind w:left="3626" w:hanging="360"/>
      </w:pPr>
      <w:rPr>
        <w:rFonts w:ascii="Courier New" w:hAnsi="Courier New" w:cs="Courier New" w:hint="default"/>
      </w:rPr>
    </w:lvl>
    <w:lvl w:ilvl="5" w:tplc="966C262C" w:tentative="1">
      <w:start w:val="1"/>
      <w:numFmt w:val="bullet"/>
      <w:lvlText w:val=""/>
      <w:lvlJc w:val="left"/>
      <w:pPr>
        <w:ind w:left="4346" w:hanging="360"/>
      </w:pPr>
      <w:rPr>
        <w:rFonts w:ascii="Wingdings" w:hAnsi="Wingdings" w:hint="default"/>
      </w:rPr>
    </w:lvl>
    <w:lvl w:ilvl="6" w:tplc="A9F83168" w:tentative="1">
      <w:start w:val="1"/>
      <w:numFmt w:val="bullet"/>
      <w:lvlText w:val=""/>
      <w:lvlJc w:val="left"/>
      <w:pPr>
        <w:ind w:left="5066" w:hanging="360"/>
      </w:pPr>
      <w:rPr>
        <w:rFonts w:ascii="Symbol" w:hAnsi="Symbol" w:hint="default"/>
      </w:rPr>
    </w:lvl>
    <w:lvl w:ilvl="7" w:tplc="CF56B5F4" w:tentative="1">
      <w:start w:val="1"/>
      <w:numFmt w:val="bullet"/>
      <w:lvlText w:val="o"/>
      <w:lvlJc w:val="left"/>
      <w:pPr>
        <w:ind w:left="5786" w:hanging="360"/>
      </w:pPr>
      <w:rPr>
        <w:rFonts w:ascii="Courier New" w:hAnsi="Courier New" w:cs="Courier New" w:hint="default"/>
      </w:rPr>
    </w:lvl>
    <w:lvl w:ilvl="8" w:tplc="F508E88E"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1" w15:restartNumberingAfterBreak="0">
    <w:nsid w:val="35302CB2"/>
    <w:multiLevelType w:val="hybridMultilevel"/>
    <w:tmpl w:val="98C8A912"/>
    <w:lvl w:ilvl="0" w:tplc="BF98CE04">
      <w:start w:val="1"/>
      <w:numFmt w:val="decimal"/>
      <w:lvlText w:val="%1."/>
      <w:lvlJc w:val="left"/>
      <w:pPr>
        <w:tabs>
          <w:tab w:val="num" w:pos="720"/>
        </w:tabs>
        <w:ind w:left="720" w:hanging="360"/>
      </w:pPr>
      <w:rPr>
        <w:rFonts w:ascii="David" w:hAnsi="David" w:cs="David" w:hint="default"/>
      </w:rPr>
    </w:lvl>
    <w:lvl w:ilvl="1" w:tplc="154C8942">
      <w:start w:val="1"/>
      <w:numFmt w:val="lowerLetter"/>
      <w:lvlText w:val="%2."/>
      <w:lvlJc w:val="left"/>
      <w:pPr>
        <w:tabs>
          <w:tab w:val="num" w:pos="1440"/>
        </w:tabs>
        <w:ind w:left="1440" w:hanging="360"/>
      </w:pPr>
      <w:rPr>
        <w:rFonts w:cs="Times New Roman"/>
      </w:rPr>
    </w:lvl>
    <w:lvl w:ilvl="2" w:tplc="139EFC48">
      <w:start w:val="1"/>
      <w:numFmt w:val="lowerRoman"/>
      <w:lvlText w:val="%3."/>
      <w:lvlJc w:val="right"/>
      <w:pPr>
        <w:tabs>
          <w:tab w:val="num" w:pos="2160"/>
        </w:tabs>
        <w:ind w:left="2160" w:hanging="180"/>
      </w:pPr>
      <w:rPr>
        <w:rFonts w:cs="Times New Roman"/>
      </w:rPr>
    </w:lvl>
    <w:lvl w:ilvl="3" w:tplc="0CB6160E">
      <w:start w:val="1"/>
      <w:numFmt w:val="decimal"/>
      <w:lvlText w:val="%4."/>
      <w:lvlJc w:val="left"/>
      <w:pPr>
        <w:tabs>
          <w:tab w:val="num" w:pos="2880"/>
        </w:tabs>
        <w:ind w:left="2880" w:hanging="360"/>
      </w:pPr>
      <w:rPr>
        <w:rFonts w:cs="Times New Roman"/>
      </w:rPr>
    </w:lvl>
    <w:lvl w:ilvl="4" w:tplc="7F986B30">
      <w:start w:val="1"/>
      <w:numFmt w:val="lowerLetter"/>
      <w:pStyle w:val="5-0"/>
      <w:lvlText w:val="%5."/>
      <w:lvlJc w:val="left"/>
      <w:pPr>
        <w:tabs>
          <w:tab w:val="num" w:pos="3600"/>
        </w:tabs>
        <w:ind w:left="3600" w:hanging="360"/>
      </w:pPr>
      <w:rPr>
        <w:rFonts w:cs="Times New Roman"/>
      </w:rPr>
    </w:lvl>
    <w:lvl w:ilvl="5" w:tplc="A134BFFA">
      <w:start w:val="1"/>
      <w:numFmt w:val="lowerRoman"/>
      <w:pStyle w:val="6-0"/>
      <w:lvlText w:val="%6."/>
      <w:lvlJc w:val="right"/>
      <w:pPr>
        <w:tabs>
          <w:tab w:val="num" w:pos="4320"/>
        </w:tabs>
        <w:ind w:left="4320" w:hanging="180"/>
      </w:pPr>
      <w:rPr>
        <w:rFonts w:cs="Times New Roman"/>
      </w:rPr>
    </w:lvl>
    <w:lvl w:ilvl="6" w:tplc="629A43AA">
      <w:start w:val="1"/>
      <w:numFmt w:val="decimal"/>
      <w:pStyle w:val="7-0"/>
      <w:lvlText w:val="%7."/>
      <w:lvlJc w:val="left"/>
      <w:pPr>
        <w:tabs>
          <w:tab w:val="num" w:pos="5040"/>
        </w:tabs>
        <w:ind w:left="5040" w:hanging="360"/>
      </w:pPr>
      <w:rPr>
        <w:rFonts w:cs="Times New Roman"/>
      </w:rPr>
    </w:lvl>
    <w:lvl w:ilvl="7" w:tplc="5D6C8B12">
      <w:start w:val="1"/>
      <w:numFmt w:val="lowerLetter"/>
      <w:lvlText w:val="%8."/>
      <w:lvlJc w:val="left"/>
      <w:pPr>
        <w:tabs>
          <w:tab w:val="num" w:pos="5760"/>
        </w:tabs>
        <w:ind w:left="5760" w:hanging="360"/>
      </w:pPr>
      <w:rPr>
        <w:rFonts w:cs="Times New Roman"/>
      </w:rPr>
    </w:lvl>
    <w:lvl w:ilvl="8" w:tplc="BDD632C6">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935CA490">
      <w:start w:val="1"/>
      <w:numFmt w:val="bullet"/>
      <w:lvlText w:val=""/>
      <w:lvlJc w:val="left"/>
      <w:pPr>
        <w:tabs>
          <w:tab w:val="num" w:pos="360"/>
        </w:tabs>
        <w:ind w:left="360" w:hanging="360"/>
      </w:pPr>
      <w:rPr>
        <w:rFonts w:ascii="Symbol" w:hAnsi="Symbol" w:hint="default"/>
      </w:rPr>
    </w:lvl>
    <w:lvl w:ilvl="1" w:tplc="D6EA7060">
      <w:start w:val="1"/>
      <w:numFmt w:val="bullet"/>
      <w:lvlText w:val="o"/>
      <w:lvlJc w:val="left"/>
      <w:pPr>
        <w:tabs>
          <w:tab w:val="num" w:pos="1080"/>
        </w:tabs>
        <w:ind w:left="1080" w:hanging="360"/>
      </w:pPr>
      <w:rPr>
        <w:rFonts w:ascii="Courier New" w:hAnsi="Courier New" w:cs="Courier New" w:hint="default"/>
      </w:rPr>
    </w:lvl>
    <w:lvl w:ilvl="2" w:tplc="A4E2F544">
      <w:start w:val="1"/>
      <w:numFmt w:val="bullet"/>
      <w:lvlText w:val=""/>
      <w:lvlJc w:val="left"/>
      <w:pPr>
        <w:tabs>
          <w:tab w:val="num" w:pos="1800"/>
        </w:tabs>
        <w:ind w:left="1800" w:hanging="360"/>
      </w:pPr>
      <w:rPr>
        <w:rFonts w:ascii="Wingdings" w:hAnsi="Wingdings" w:hint="default"/>
      </w:rPr>
    </w:lvl>
    <w:lvl w:ilvl="3" w:tplc="EF9CDA28">
      <w:start w:val="1"/>
      <w:numFmt w:val="bullet"/>
      <w:lvlText w:val=""/>
      <w:lvlJc w:val="left"/>
      <w:pPr>
        <w:tabs>
          <w:tab w:val="num" w:pos="2520"/>
        </w:tabs>
        <w:ind w:left="2520" w:hanging="360"/>
      </w:pPr>
      <w:rPr>
        <w:rFonts w:ascii="Symbol" w:hAnsi="Symbol" w:hint="default"/>
      </w:rPr>
    </w:lvl>
    <w:lvl w:ilvl="4" w:tplc="CED696C6">
      <w:start w:val="1"/>
      <w:numFmt w:val="bullet"/>
      <w:lvlText w:val="o"/>
      <w:lvlJc w:val="left"/>
      <w:pPr>
        <w:tabs>
          <w:tab w:val="num" w:pos="3240"/>
        </w:tabs>
        <w:ind w:left="3240" w:hanging="360"/>
      </w:pPr>
      <w:rPr>
        <w:rFonts w:ascii="Courier New" w:hAnsi="Courier New" w:cs="Courier New" w:hint="default"/>
      </w:rPr>
    </w:lvl>
    <w:lvl w:ilvl="5" w:tplc="9EB89074" w:tentative="1">
      <w:start w:val="1"/>
      <w:numFmt w:val="bullet"/>
      <w:lvlText w:val=""/>
      <w:lvlJc w:val="left"/>
      <w:pPr>
        <w:tabs>
          <w:tab w:val="num" w:pos="3960"/>
        </w:tabs>
        <w:ind w:left="3960" w:hanging="360"/>
      </w:pPr>
      <w:rPr>
        <w:rFonts w:ascii="Wingdings" w:hAnsi="Wingdings" w:hint="default"/>
      </w:rPr>
    </w:lvl>
    <w:lvl w:ilvl="6" w:tplc="54407A70" w:tentative="1">
      <w:start w:val="1"/>
      <w:numFmt w:val="bullet"/>
      <w:lvlText w:val=""/>
      <w:lvlJc w:val="left"/>
      <w:pPr>
        <w:tabs>
          <w:tab w:val="num" w:pos="4680"/>
        </w:tabs>
        <w:ind w:left="4680" w:hanging="360"/>
      </w:pPr>
      <w:rPr>
        <w:rFonts w:ascii="Symbol" w:hAnsi="Symbol" w:hint="default"/>
      </w:rPr>
    </w:lvl>
    <w:lvl w:ilvl="7" w:tplc="9800CE1C" w:tentative="1">
      <w:start w:val="1"/>
      <w:numFmt w:val="bullet"/>
      <w:lvlText w:val="o"/>
      <w:lvlJc w:val="left"/>
      <w:pPr>
        <w:tabs>
          <w:tab w:val="num" w:pos="5400"/>
        </w:tabs>
        <w:ind w:left="5400" w:hanging="360"/>
      </w:pPr>
      <w:rPr>
        <w:rFonts w:ascii="Courier New" w:hAnsi="Courier New" w:cs="Courier New" w:hint="default"/>
      </w:rPr>
    </w:lvl>
    <w:lvl w:ilvl="8" w:tplc="81D68B5E"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A6C7667"/>
    <w:multiLevelType w:val="hybridMultilevel"/>
    <w:tmpl w:val="55ECC7F6"/>
    <w:lvl w:ilvl="0" w:tplc="CBF88194">
      <w:start w:val="1"/>
      <w:numFmt w:val="hebrew1"/>
      <w:lvlText w:val="%1."/>
      <w:lvlJc w:val="left"/>
      <w:pPr>
        <w:ind w:left="1080" w:hanging="360"/>
      </w:pPr>
      <w:rPr>
        <w:rFonts w:hint="default"/>
      </w:rPr>
    </w:lvl>
    <w:lvl w:ilvl="1" w:tplc="72AE0294" w:tentative="1">
      <w:start w:val="1"/>
      <w:numFmt w:val="lowerLetter"/>
      <w:lvlText w:val="%2."/>
      <w:lvlJc w:val="left"/>
      <w:pPr>
        <w:ind w:left="1800" w:hanging="360"/>
      </w:pPr>
    </w:lvl>
    <w:lvl w:ilvl="2" w:tplc="44E2F15E" w:tentative="1">
      <w:start w:val="1"/>
      <w:numFmt w:val="lowerRoman"/>
      <w:lvlText w:val="%3."/>
      <w:lvlJc w:val="right"/>
      <w:pPr>
        <w:ind w:left="2520" w:hanging="180"/>
      </w:pPr>
    </w:lvl>
    <w:lvl w:ilvl="3" w:tplc="47D04B72" w:tentative="1">
      <w:start w:val="1"/>
      <w:numFmt w:val="decimal"/>
      <w:lvlText w:val="%4."/>
      <w:lvlJc w:val="left"/>
      <w:pPr>
        <w:ind w:left="3240" w:hanging="360"/>
      </w:pPr>
    </w:lvl>
    <w:lvl w:ilvl="4" w:tplc="DCC621B6" w:tentative="1">
      <w:start w:val="1"/>
      <w:numFmt w:val="lowerLetter"/>
      <w:lvlText w:val="%5."/>
      <w:lvlJc w:val="left"/>
      <w:pPr>
        <w:ind w:left="3960" w:hanging="360"/>
      </w:pPr>
    </w:lvl>
    <w:lvl w:ilvl="5" w:tplc="CDA82ED2" w:tentative="1">
      <w:start w:val="1"/>
      <w:numFmt w:val="lowerRoman"/>
      <w:lvlText w:val="%6."/>
      <w:lvlJc w:val="right"/>
      <w:pPr>
        <w:ind w:left="4680" w:hanging="180"/>
      </w:pPr>
    </w:lvl>
    <w:lvl w:ilvl="6" w:tplc="7360AA1A" w:tentative="1">
      <w:start w:val="1"/>
      <w:numFmt w:val="decimal"/>
      <w:lvlText w:val="%7."/>
      <w:lvlJc w:val="left"/>
      <w:pPr>
        <w:ind w:left="5400" w:hanging="360"/>
      </w:pPr>
    </w:lvl>
    <w:lvl w:ilvl="7" w:tplc="3C642D48" w:tentative="1">
      <w:start w:val="1"/>
      <w:numFmt w:val="lowerLetter"/>
      <w:lvlText w:val="%8."/>
      <w:lvlJc w:val="left"/>
      <w:pPr>
        <w:ind w:left="6120" w:hanging="360"/>
      </w:pPr>
    </w:lvl>
    <w:lvl w:ilvl="8" w:tplc="7DC0BB00" w:tentative="1">
      <w:start w:val="1"/>
      <w:numFmt w:val="lowerRoman"/>
      <w:lvlText w:val="%9."/>
      <w:lvlJc w:val="right"/>
      <w:pPr>
        <w:ind w:left="6840" w:hanging="180"/>
      </w:pPr>
    </w:lvl>
  </w:abstractNum>
  <w:abstractNum w:abstractNumId="47" w15:restartNumberingAfterBreak="0">
    <w:nsid w:val="3CE26A44"/>
    <w:multiLevelType w:val="hybridMultilevel"/>
    <w:tmpl w:val="194253B6"/>
    <w:lvl w:ilvl="0" w:tplc="C62C047C">
      <w:start w:val="1"/>
      <w:numFmt w:val="bullet"/>
      <w:lvlText w:val=""/>
      <w:lvlJc w:val="left"/>
      <w:pPr>
        <w:tabs>
          <w:tab w:val="num" w:pos="360"/>
        </w:tabs>
        <w:ind w:left="360" w:hanging="360"/>
      </w:pPr>
      <w:rPr>
        <w:rFonts w:ascii="Wingdings" w:hAnsi="Wingdings" w:hint="default"/>
      </w:rPr>
    </w:lvl>
    <w:lvl w:ilvl="1" w:tplc="780260A6">
      <w:start w:val="1"/>
      <w:numFmt w:val="bullet"/>
      <w:lvlText w:val=""/>
      <w:lvlJc w:val="left"/>
      <w:pPr>
        <w:tabs>
          <w:tab w:val="num" w:pos="720"/>
        </w:tabs>
        <w:ind w:left="720" w:hanging="360"/>
      </w:pPr>
      <w:rPr>
        <w:rFonts w:ascii="Wingdings" w:hAnsi="Wingdings" w:hint="default"/>
        <w:sz w:val="22"/>
        <w:szCs w:val="22"/>
      </w:rPr>
    </w:lvl>
    <w:lvl w:ilvl="2" w:tplc="2FD08CEA">
      <w:start w:val="1"/>
      <w:numFmt w:val="bullet"/>
      <w:lvlText w:val=""/>
      <w:lvlJc w:val="left"/>
      <w:pPr>
        <w:tabs>
          <w:tab w:val="num" w:pos="1440"/>
        </w:tabs>
        <w:ind w:left="1440" w:hanging="360"/>
      </w:pPr>
      <w:rPr>
        <w:rFonts w:ascii="Wingdings" w:hAnsi="Wingdings" w:hint="default"/>
      </w:rPr>
    </w:lvl>
    <w:lvl w:ilvl="3" w:tplc="890ABA70">
      <w:start w:val="1"/>
      <w:numFmt w:val="bullet"/>
      <w:lvlText w:val=""/>
      <w:lvlJc w:val="left"/>
      <w:pPr>
        <w:tabs>
          <w:tab w:val="num" w:pos="2160"/>
        </w:tabs>
        <w:ind w:left="2160" w:hanging="360"/>
      </w:pPr>
      <w:rPr>
        <w:rFonts w:ascii="Wingdings" w:hAnsi="Wingdings" w:hint="default"/>
      </w:rPr>
    </w:lvl>
    <w:lvl w:ilvl="4" w:tplc="C9DA4B0C">
      <w:start w:val="1"/>
      <w:numFmt w:val="bullet"/>
      <w:lvlText w:val="o"/>
      <w:lvlJc w:val="left"/>
      <w:pPr>
        <w:tabs>
          <w:tab w:val="num" w:pos="2880"/>
        </w:tabs>
        <w:ind w:left="2880" w:hanging="360"/>
      </w:pPr>
      <w:rPr>
        <w:rFonts w:ascii="Courier New" w:hAnsi="Courier New" w:cs="Courier New" w:hint="default"/>
      </w:rPr>
    </w:lvl>
    <w:lvl w:ilvl="5" w:tplc="92229A9E" w:tentative="1">
      <w:start w:val="1"/>
      <w:numFmt w:val="bullet"/>
      <w:lvlText w:val=""/>
      <w:lvlJc w:val="left"/>
      <w:pPr>
        <w:tabs>
          <w:tab w:val="num" w:pos="3600"/>
        </w:tabs>
        <w:ind w:left="3600" w:hanging="360"/>
      </w:pPr>
      <w:rPr>
        <w:rFonts w:ascii="Wingdings" w:hAnsi="Wingdings" w:hint="default"/>
      </w:rPr>
    </w:lvl>
    <w:lvl w:ilvl="6" w:tplc="0534EBB8" w:tentative="1">
      <w:start w:val="1"/>
      <w:numFmt w:val="bullet"/>
      <w:lvlText w:val=""/>
      <w:lvlJc w:val="left"/>
      <w:pPr>
        <w:tabs>
          <w:tab w:val="num" w:pos="4320"/>
        </w:tabs>
        <w:ind w:left="4320" w:hanging="360"/>
      </w:pPr>
      <w:rPr>
        <w:rFonts w:ascii="Symbol" w:hAnsi="Symbol" w:hint="default"/>
      </w:rPr>
    </w:lvl>
    <w:lvl w:ilvl="7" w:tplc="7340F1A6" w:tentative="1">
      <w:start w:val="1"/>
      <w:numFmt w:val="bullet"/>
      <w:lvlText w:val="o"/>
      <w:lvlJc w:val="left"/>
      <w:pPr>
        <w:tabs>
          <w:tab w:val="num" w:pos="5040"/>
        </w:tabs>
        <w:ind w:left="5040" w:hanging="360"/>
      </w:pPr>
      <w:rPr>
        <w:rFonts w:ascii="Courier New" w:hAnsi="Courier New" w:cs="Courier New" w:hint="default"/>
      </w:rPr>
    </w:lvl>
    <w:lvl w:ilvl="8" w:tplc="0BC4C866"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4136752B"/>
    <w:multiLevelType w:val="hybridMultilevel"/>
    <w:tmpl w:val="1130B9D4"/>
    <w:lvl w:ilvl="0" w:tplc="E326D782">
      <w:start w:val="1"/>
      <w:numFmt w:val="bullet"/>
      <w:pStyle w:val="Bullets-4-English"/>
      <w:lvlText w:val=""/>
      <w:lvlJc w:val="left"/>
      <w:pPr>
        <w:tabs>
          <w:tab w:val="num" w:pos="1063"/>
        </w:tabs>
        <w:ind w:left="1063" w:hanging="360"/>
      </w:pPr>
      <w:rPr>
        <w:rFonts w:ascii="Symbol" w:hAnsi="Symbol" w:hint="default"/>
        <w:color w:val="auto"/>
      </w:rPr>
    </w:lvl>
    <w:lvl w:ilvl="1" w:tplc="4786516A">
      <w:start w:val="1"/>
      <w:numFmt w:val="bullet"/>
      <w:lvlText w:val="o"/>
      <w:lvlJc w:val="left"/>
      <w:pPr>
        <w:tabs>
          <w:tab w:val="num" w:pos="1423"/>
        </w:tabs>
        <w:ind w:left="1423" w:hanging="360"/>
      </w:pPr>
      <w:rPr>
        <w:rFonts w:ascii="Courier New" w:hAnsi="Courier New" w:cs="Courier New" w:hint="default"/>
      </w:rPr>
    </w:lvl>
    <w:lvl w:ilvl="2" w:tplc="D644AD0E">
      <w:start w:val="1"/>
      <w:numFmt w:val="bullet"/>
      <w:lvlText w:val=""/>
      <w:lvlJc w:val="left"/>
      <w:pPr>
        <w:tabs>
          <w:tab w:val="num" w:pos="2143"/>
        </w:tabs>
        <w:ind w:left="2143" w:hanging="360"/>
      </w:pPr>
      <w:rPr>
        <w:rFonts w:ascii="Wingdings" w:hAnsi="Wingdings" w:hint="default"/>
      </w:rPr>
    </w:lvl>
    <w:lvl w:ilvl="3" w:tplc="9B0A4B66" w:tentative="1">
      <w:start w:val="1"/>
      <w:numFmt w:val="bullet"/>
      <w:lvlText w:val=""/>
      <w:lvlJc w:val="left"/>
      <w:pPr>
        <w:tabs>
          <w:tab w:val="num" w:pos="2863"/>
        </w:tabs>
        <w:ind w:left="2863" w:hanging="360"/>
      </w:pPr>
      <w:rPr>
        <w:rFonts w:ascii="Symbol" w:hAnsi="Symbol" w:hint="default"/>
      </w:rPr>
    </w:lvl>
    <w:lvl w:ilvl="4" w:tplc="046E61DA" w:tentative="1">
      <w:start w:val="1"/>
      <w:numFmt w:val="bullet"/>
      <w:lvlText w:val="o"/>
      <w:lvlJc w:val="left"/>
      <w:pPr>
        <w:tabs>
          <w:tab w:val="num" w:pos="3583"/>
        </w:tabs>
        <w:ind w:left="3583" w:hanging="360"/>
      </w:pPr>
      <w:rPr>
        <w:rFonts w:ascii="Courier New" w:hAnsi="Courier New" w:cs="Courier New" w:hint="default"/>
      </w:rPr>
    </w:lvl>
    <w:lvl w:ilvl="5" w:tplc="400C8A4C" w:tentative="1">
      <w:start w:val="1"/>
      <w:numFmt w:val="bullet"/>
      <w:lvlText w:val=""/>
      <w:lvlJc w:val="left"/>
      <w:pPr>
        <w:tabs>
          <w:tab w:val="num" w:pos="4303"/>
        </w:tabs>
        <w:ind w:left="4303" w:hanging="360"/>
      </w:pPr>
      <w:rPr>
        <w:rFonts w:ascii="Wingdings" w:hAnsi="Wingdings" w:hint="default"/>
      </w:rPr>
    </w:lvl>
    <w:lvl w:ilvl="6" w:tplc="0B42562C" w:tentative="1">
      <w:start w:val="1"/>
      <w:numFmt w:val="bullet"/>
      <w:lvlText w:val=""/>
      <w:lvlJc w:val="left"/>
      <w:pPr>
        <w:tabs>
          <w:tab w:val="num" w:pos="5023"/>
        </w:tabs>
        <w:ind w:left="5023" w:hanging="360"/>
      </w:pPr>
      <w:rPr>
        <w:rFonts w:ascii="Symbol" w:hAnsi="Symbol" w:hint="default"/>
      </w:rPr>
    </w:lvl>
    <w:lvl w:ilvl="7" w:tplc="6E36ACF8" w:tentative="1">
      <w:start w:val="1"/>
      <w:numFmt w:val="bullet"/>
      <w:lvlText w:val="o"/>
      <w:lvlJc w:val="left"/>
      <w:pPr>
        <w:tabs>
          <w:tab w:val="num" w:pos="5743"/>
        </w:tabs>
        <w:ind w:left="5743" w:hanging="360"/>
      </w:pPr>
      <w:rPr>
        <w:rFonts w:ascii="Courier New" w:hAnsi="Courier New" w:cs="Courier New" w:hint="default"/>
      </w:rPr>
    </w:lvl>
    <w:lvl w:ilvl="8" w:tplc="58648742"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943586E"/>
    <w:multiLevelType w:val="hybridMultilevel"/>
    <w:tmpl w:val="63400F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4ACB1CCB"/>
    <w:multiLevelType w:val="hybridMultilevel"/>
    <w:tmpl w:val="ADF8A936"/>
    <w:name w:val="listhnumber432232223222332222222223422"/>
    <w:lvl w:ilvl="0" w:tplc="A3E64EC4">
      <w:start w:val="1"/>
      <w:numFmt w:val="decimal"/>
      <w:lvlText w:val="%1."/>
      <w:lvlJc w:val="left"/>
      <w:pPr>
        <w:tabs>
          <w:tab w:val="num" w:pos="720"/>
        </w:tabs>
        <w:ind w:left="720" w:right="720" w:hanging="360"/>
      </w:pPr>
    </w:lvl>
    <w:lvl w:ilvl="1" w:tplc="29DC41FE">
      <w:start w:val="1"/>
      <w:numFmt w:val="decimal"/>
      <w:lvlText w:val="%2)"/>
      <w:lvlJc w:val="left"/>
      <w:pPr>
        <w:tabs>
          <w:tab w:val="num" w:pos="1440"/>
        </w:tabs>
        <w:ind w:left="1440" w:right="1440" w:hanging="360"/>
      </w:pPr>
    </w:lvl>
    <w:lvl w:ilvl="2" w:tplc="0AA2526A" w:tentative="1">
      <w:start w:val="1"/>
      <w:numFmt w:val="lowerRoman"/>
      <w:lvlText w:val="%3."/>
      <w:lvlJc w:val="right"/>
      <w:pPr>
        <w:tabs>
          <w:tab w:val="num" w:pos="2160"/>
        </w:tabs>
        <w:ind w:left="2160" w:right="2160" w:hanging="180"/>
      </w:pPr>
    </w:lvl>
    <w:lvl w:ilvl="3" w:tplc="355C8CDE" w:tentative="1">
      <w:start w:val="1"/>
      <w:numFmt w:val="decimal"/>
      <w:lvlText w:val="%4."/>
      <w:lvlJc w:val="left"/>
      <w:pPr>
        <w:tabs>
          <w:tab w:val="num" w:pos="2880"/>
        </w:tabs>
        <w:ind w:left="2880" w:right="2880" w:hanging="360"/>
      </w:pPr>
    </w:lvl>
    <w:lvl w:ilvl="4" w:tplc="88D85774" w:tentative="1">
      <w:start w:val="1"/>
      <w:numFmt w:val="lowerLetter"/>
      <w:lvlText w:val="%5."/>
      <w:lvlJc w:val="left"/>
      <w:pPr>
        <w:tabs>
          <w:tab w:val="num" w:pos="3600"/>
        </w:tabs>
        <w:ind w:left="3600" w:right="3600" w:hanging="360"/>
      </w:pPr>
    </w:lvl>
    <w:lvl w:ilvl="5" w:tplc="6BBC7822" w:tentative="1">
      <w:start w:val="1"/>
      <w:numFmt w:val="lowerRoman"/>
      <w:lvlText w:val="%6."/>
      <w:lvlJc w:val="right"/>
      <w:pPr>
        <w:tabs>
          <w:tab w:val="num" w:pos="4320"/>
        </w:tabs>
        <w:ind w:left="4320" w:right="4320" w:hanging="180"/>
      </w:pPr>
    </w:lvl>
    <w:lvl w:ilvl="6" w:tplc="1CE02870" w:tentative="1">
      <w:start w:val="1"/>
      <w:numFmt w:val="decimal"/>
      <w:lvlText w:val="%7."/>
      <w:lvlJc w:val="left"/>
      <w:pPr>
        <w:tabs>
          <w:tab w:val="num" w:pos="5040"/>
        </w:tabs>
        <w:ind w:left="5040" w:right="5040" w:hanging="360"/>
      </w:pPr>
    </w:lvl>
    <w:lvl w:ilvl="7" w:tplc="CAEAF0AE" w:tentative="1">
      <w:start w:val="1"/>
      <w:numFmt w:val="lowerLetter"/>
      <w:lvlText w:val="%8."/>
      <w:lvlJc w:val="left"/>
      <w:pPr>
        <w:tabs>
          <w:tab w:val="num" w:pos="5760"/>
        </w:tabs>
        <w:ind w:left="5760" w:right="5760" w:hanging="360"/>
      </w:pPr>
    </w:lvl>
    <w:lvl w:ilvl="8" w:tplc="05365812" w:tentative="1">
      <w:start w:val="1"/>
      <w:numFmt w:val="lowerRoman"/>
      <w:lvlText w:val="%9."/>
      <w:lvlJc w:val="right"/>
      <w:pPr>
        <w:tabs>
          <w:tab w:val="num" w:pos="6480"/>
        </w:tabs>
        <w:ind w:left="6480" w:right="6480" w:hanging="180"/>
      </w:pPr>
    </w:lvl>
  </w:abstractNum>
  <w:abstractNum w:abstractNumId="55" w15:restartNumberingAfterBreak="0">
    <w:nsid w:val="50DD7979"/>
    <w:multiLevelType w:val="hybridMultilevel"/>
    <w:tmpl w:val="EB98A8DA"/>
    <w:lvl w:ilvl="0" w:tplc="F2F8AD46">
      <w:start w:val="1"/>
      <w:numFmt w:val="bullet"/>
      <w:lvlText w:val=""/>
      <w:lvlJc w:val="left"/>
      <w:pPr>
        <w:ind w:left="720" w:hanging="360"/>
      </w:pPr>
      <w:rPr>
        <w:rFonts w:ascii="Symbol" w:hAnsi="Symbol" w:hint="default"/>
      </w:rPr>
    </w:lvl>
    <w:lvl w:ilvl="1" w:tplc="D12C2DE2" w:tentative="1">
      <w:start w:val="1"/>
      <w:numFmt w:val="bullet"/>
      <w:lvlText w:val="o"/>
      <w:lvlJc w:val="left"/>
      <w:pPr>
        <w:ind w:left="1440" w:hanging="360"/>
      </w:pPr>
      <w:rPr>
        <w:rFonts w:ascii="Courier New" w:hAnsi="Courier New" w:cs="Courier New" w:hint="default"/>
      </w:rPr>
    </w:lvl>
    <w:lvl w:ilvl="2" w:tplc="8E9EB00A" w:tentative="1">
      <w:start w:val="1"/>
      <w:numFmt w:val="bullet"/>
      <w:lvlText w:val=""/>
      <w:lvlJc w:val="left"/>
      <w:pPr>
        <w:ind w:left="2160" w:hanging="360"/>
      </w:pPr>
      <w:rPr>
        <w:rFonts w:ascii="Wingdings" w:hAnsi="Wingdings" w:hint="default"/>
      </w:rPr>
    </w:lvl>
    <w:lvl w:ilvl="3" w:tplc="F6965AFA" w:tentative="1">
      <w:start w:val="1"/>
      <w:numFmt w:val="bullet"/>
      <w:lvlText w:val=""/>
      <w:lvlJc w:val="left"/>
      <w:pPr>
        <w:ind w:left="2880" w:hanging="360"/>
      </w:pPr>
      <w:rPr>
        <w:rFonts w:ascii="Symbol" w:hAnsi="Symbol" w:hint="default"/>
      </w:rPr>
    </w:lvl>
    <w:lvl w:ilvl="4" w:tplc="B0EE10CE" w:tentative="1">
      <w:start w:val="1"/>
      <w:numFmt w:val="bullet"/>
      <w:lvlText w:val="o"/>
      <w:lvlJc w:val="left"/>
      <w:pPr>
        <w:ind w:left="3600" w:hanging="360"/>
      </w:pPr>
      <w:rPr>
        <w:rFonts w:ascii="Courier New" w:hAnsi="Courier New" w:cs="Courier New" w:hint="default"/>
      </w:rPr>
    </w:lvl>
    <w:lvl w:ilvl="5" w:tplc="033A33A4" w:tentative="1">
      <w:start w:val="1"/>
      <w:numFmt w:val="bullet"/>
      <w:lvlText w:val=""/>
      <w:lvlJc w:val="left"/>
      <w:pPr>
        <w:ind w:left="4320" w:hanging="360"/>
      </w:pPr>
      <w:rPr>
        <w:rFonts w:ascii="Wingdings" w:hAnsi="Wingdings" w:hint="default"/>
      </w:rPr>
    </w:lvl>
    <w:lvl w:ilvl="6" w:tplc="7534F18C" w:tentative="1">
      <w:start w:val="1"/>
      <w:numFmt w:val="bullet"/>
      <w:lvlText w:val=""/>
      <w:lvlJc w:val="left"/>
      <w:pPr>
        <w:ind w:left="5040" w:hanging="360"/>
      </w:pPr>
      <w:rPr>
        <w:rFonts w:ascii="Symbol" w:hAnsi="Symbol" w:hint="default"/>
      </w:rPr>
    </w:lvl>
    <w:lvl w:ilvl="7" w:tplc="3A401A34" w:tentative="1">
      <w:start w:val="1"/>
      <w:numFmt w:val="bullet"/>
      <w:lvlText w:val="o"/>
      <w:lvlJc w:val="left"/>
      <w:pPr>
        <w:ind w:left="5760" w:hanging="360"/>
      </w:pPr>
      <w:rPr>
        <w:rFonts w:ascii="Courier New" w:hAnsi="Courier New" w:cs="Courier New" w:hint="default"/>
      </w:rPr>
    </w:lvl>
    <w:lvl w:ilvl="8" w:tplc="8A58E16C" w:tentative="1">
      <w:start w:val="1"/>
      <w:numFmt w:val="bullet"/>
      <w:lvlText w:val=""/>
      <w:lvlJc w:val="left"/>
      <w:pPr>
        <w:ind w:left="6480" w:hanging="360"/>
      </w:pPr>
      <w:rPr>
        <w:rFonts w:ascii="Wingdings" w:hAnsi="Wingding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6D1CFB"/>
    <w:multiLevelType w:val="hybridMultilevel"/>
    <w:tmpl w:val="07C21868"/>
    <w:lvl w:ilvl="0" w:tplc="5D3AD248">
      <w:start w:val="1"/>
      <w:numFmt w:val="bullet"/>
      <w:lvlText w:val=""/>
      <w:lvlJc w:val="left"/>
      <w:pPr>
        <w:ind w:left="720" w:hanging="360"/>
      </w:pPr>
      <w:rPr>
        <w:rFonts w:ascii="Wingdings" w:hAnsi="Wingdings" w:hint="default"/>
        <w:sz w:val="22"/>
        <w:szCs w:val="22"/>
      </w:rPr>
    </w:lvl>
    <w:lvl w:ilvl="1" w:tplc="918AEC6C" w:tentative="1">
      <w:start w:val="1"/>
      <w:numFmt w:val="bullet"/>
      <w:lvlText w:val="o"/>
      <w:lvlJc w:val="left"/>
      <w:pPr>
        <w:ind w:left="1440" w:hanging="360"/>
      </w:pPr>
      <w:rPr>
        <w:rFonts w:ascii="Courier New" w:hAnsi="Courier New" w:cs="Courier New" w:hint="default"/>
      </w:rPr>
    </w:lvl>
    <w:lvl w:ilvl="2" w:tplc="9A90F19A" w:tentative="1">
      <w:start w:val="1"/>
      <w:numFmt w:val="bullet"/>
      <w:lvlText w:val=""/>
      <w:lvlJc w:val="left"/>
      <w:pPr>
        <w:ind w:left="2160" w:hanging="360"/>
      </w:pPr>
      <w:rPr>
        <w:rFonts w:ascii="Wingdings" w:hAnsi="Wingdings" w:hint="default"/>
      </w:rPr>
    </w:lvl>
    <w:lvl w:ilvl="3" w:tplc="68981300" w:tentative="1">
      <w:start w:val="1"/>
      <w:numFmt w:val="bullet"/>
      <w:lvlText w:val=""/>
      <w:lvlJc w:val="left"/>
      <w:pPr>
        <w:ind w:left="2880" w:hanging="360"/>
      </w:pPr>
      <w:rPr>
        <w:rFonts w:ascii="Symbol" w:hAnsi="Symbol" w:hint="default"/>
      </w:rPr>
    </w:lvl>
    <w:lvl w:ilvl="4" w:tplc="3F724324" w:tentative="1">
      <w:start w:val="1"/>
      <w:numFmt w:val="bullet"/>
      <w:lvlText w:val="o"/>
      <w:lvlJc w:val="left"/>
      <w:pPr>
        <w:ind w:left="3600" w:hanging="360"/>
      </w:pPr>
      <w:rPr>
        <w:rFonts w:ascii="Courier New" w:hAnsi="Courier New" w:cs="Courier New" w:hint="default"/>
      </w:rPr>
    </w:lvl>
    <w:lvl w:ilvl="5" w:tplc="09148B40" w:tentative="1">
      <w:start w:val="1"/>
      <w:numFmt w:val="bullet"/>
      <w:lvlText w:val=""/>
      <w:lvlJc w:val="left"/>
      <w:pPr>
        <w:ind w:left="4320" w:hanging="360"/>
      </w:pPr>
      <w:rPr>
        <w:rFonts w:ascii="Wingdings" w:hAnsi="Wingdings" w:hint="default"/>
      </w:rPr>
    </w:lvl>
    <w:lvl w:ilvl="6" w:tplc="8342FDEC" w:tentative="1">
      <w:start w:val="1"/>
      <w:numFmt w:val="bullet"/>
      <w:lvlText w:val=""/>
      <w:lvlJc w:val="left"/>
      <w:pPr>
        <w:ind w:left="5040" w:hanging="360"/>
      </w:pPr>
      <w:rPr>
        <w:rFonts w:ascii="Symbol" w:hAnsi="Symbol" w:hint="default"/>
      </w:rPr>
    </w:lvl>
    <w:lvl w:ilvl="7" w:tplc="00561A7A" w:tentative="1">
      <w:start w:val="1"/>
      <w:numFmt w:val="bullet"/>
      <w:lvlText w:val="o"/>
      <w:lvlJc w:val="left"/>
      <w:pPr>
        <w:ind w:left="5760" w:hanging="360"/>
      </w:pPr>
      <w:rPr>
        <w:rFonts w:ascii="Courier New" w:hAnsi="Courier New" w:cs="Courier New" w:hint="default"/>
      </w:rPr>
    </w:lvl>
    <w:lvl w:ilvl="8" w:tplc="177C49CE" w:tentative="1">
      <w:start w:val="1"/>
      <w:numFmt w:val="bullet"/>
      <w:lvlText w:val=""/>
      <w:lvlJc w:val="left"/>
      <w:pPr>
        <w:ind w:left="6480" w:hanging="360"/>
      </w:pPr>
      <w:rPr>
        <w:rFonts w:ascii="Wingdings" w:hAnsi="Wingdings" w:hint="default"/>
      </w:rPr>
    </w:lvl>
  </w:abstractNum>
  <w:abstractNum w:abstractNumId="5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47F1777"/>
    <w:multiLevelType w:val="hybridMultilevel"/>
    <w:tmpl w:val="BED8D880"/>
    <w:lvl w:ilvl="0" w:tplc="1C763888">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B5C02C68">
      <w:start w:val="1"/>
      <w:numFmt w:val="decimal"/>
      <w:pStyle w:val="-2"/>
      <w:lvlText w:val="%1)"/>
      <w:lvlJc w:val="left"/>
      <w:pPr>
        <w:tabs>
          <w:tab w:val="num" w:pos="1080"/>
        </w:tabs>
        <w:ind w:left="1080" w:hanging="360"/>
      </w:pPr>
      <w:rPr>
        <w:rFonts w:hint="default"/>
      </w:rPr>
    </w:lvl>
    <w:lvl w:ilvl="1" w:tplc="E8826DB0">
      <w:start w:val="1"/>
      <w:numFmt w:val="lowerLetter"/>
      <w:lvlText w:val="%2."/>
      <w:lvlJc w:val="left"/>
      <w:pPr>
        <w:tabs>
          <w:tab w:val="num" w:pos="1800"/>
        </w:tabs>
        <w:ind w:left="1800" w:hanging="360"/>
      </w:pPr>
    </w:lvl>
    <w:lvl w:ilvl="2" w:tplc="548A9BA2" w:tentative="1">
      <w:start w:val="1"/>
      <w:numFmt w:val="lowerRoman"/>
      <w:lvlText w:val="%3."/>
      <w:lvlJc w:val="right"/>
      <w:pPr>
        <w:tabs>
          <w:tab w:val="num" w:pos="2520"/>
        </w:tabs>
        <w:ind w:left="2520" w:hanging="180"/>
      </w:pPr>
    </w:lvl>
    <w:lvl w:ilvl="3" w:tplc="000C3B70" w:tentative="1">
      <w:start w:val="1"/>
      <w:numFmt w:val="decimal"/>
      <w:lvlText w:val="%4."/>
      <w:lvlJc w:val="left"/>
      <w:pPr>
        <w:tabs>
          <w:tab w:val="num" w:pos="3240"/>
        </w:tabs>
        <w:ind w:left="3240" w:hanging="360"/>
      </w:pPr>
    </w:lvl>
    <w:lvl w:ilvl="4" w:tplc="C5920E1E" w:tentative="1">
      <w:start w:val="1"/>
      <w:numFmt w:val="lowerLetter"/>
      <w:lvlText w:val="%5."/>
      <w:lvlJc w:val="left"/>
      <w:pPr>
        <w:tabs>
          <w:tab w:val="num" w:pos="3960"/>
        </w:tabs>
        <w:ind w:left="3960" w:hanging="360"/>
      </w:pPr>
    </w:lvl>
    <w:lvl w:ilvl="5" w:tplc="F828C3EE" w:tentative="1">
      <w:start w:val="1"/>
      <w:numFmt w:val="lowerRoman"/>
      <w:lvlText w:val="%6."/>
      <w:lvlJc w:val="right"/>
      <w:pPr>
        <w:tabs>
          <w:tab w:val="num" w:pos="4680"/>
        </w:tabs>
        <w:ind w:left="4680" w:hanging="180"/>
      </w:pPr>
    </w:lvl>
    <w:lvl w:ilvl="6" w:tplc="11CC2F84" w:tentative="1">
      <w:start w:val="1"/>
      <w:numFmt w:val="decimal"/>
      <w:lvlText w:val="%7."/>
      <w:lvlJc w:val="left"/>
      <w:pPr>
        <w:tabs>
          <w:tab w:val="num" w:pos="5400"/>
        </w:tabs>
        <w:ind w:left="5400" w:hanging="360"/>
      </w:pPr>
    </w:lvl>
    <w:lvl w:ilvl="7" w:tplc="6202819A" w:tentative="1">
      <w:start w:val="1"/>
      <w:numFmt w:val="lowerLetter"/>
      <w:lvlText w:val="%8."/>
      <w:lvlJc w:val="left"/>
      <w:pPr>
        <w:tabs>
          <w:tab w:val="num" w:pos="6120"/>
        </w:tabs>
        <w:ind w:left="6120" w:hanging="360"/>
      </w:pPr>
    </w:lvl>
    <w:lvl w:ilvl="8" w:tplc="8D42A58A"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E7AEAB2E">
      <w:start w:val="1"/>
      <w:numFmt w:val="decimal"/>
      <w:lvlText w:val="%1."/>
      <w:lvlJc w:val="left"/>
      <w:pPr>
        <w:ind w:left="720" w:hanging="360"/>
      </w:pPr>
      <w:rPr>
        <w:rFonts w:hint="default"/>
      </w:rPr>
    </w:lvl>
    <w:lvl w:ilvl="1" w:tplc="73C025E4" w:tentative="1">
      <w:start w:val="1"/>
      <w:numFmt w:val="lowerLetter"/>
      <w:lvlText w:val="%2."/>
      <w:lvlJc w:val="left"/>
      <w:pPr>
        <w:ind w:left="1440" w:hanging="360"/>
      </w:pPr>
    </w:lvl>
    <w:lvl w:ilvl="2" w:tplc="174060CC" w:tentative="1">
      <w:start w:val="1"/>
      <w:numFmt w:val="lowerRoman"/>
      <w:lvlText w:val="%3."/>
      <w:lvlJc w:val="right"/>
      <w:pPr>
        <w:ind w:left="2160" w:hanging="180"/>
      </w:pPr>
    </w:lvl>
    <w:lvl w:ilvl="3" w:tplc="E862B244" w:tentative="1">
      <w:start w:val="1"/>
      <w:numFmt w:val="decimal"/>
      <w:pStyle w:val="4-0"/>
      <w:lvlText w:val="%4."/>
      <w:lvlJc w:val="left"/>
      <w:pPr>
        <w:ind w:left="2880" w:hanging="360"/>
      </w:pPr>
    </w:lvl>
    <w:lvl w:ilvl="4" w:tplc="74EE681A" w:tentative="1">
      <w:start w:val="1"/>
      <w:numFmt w:val="lowerLetter"/>
      <w:lvlText w:val="%5."/>
      <w:lvlJc w:val="left"/>
      <w:pPr>
        <w:ind w:left="3600" w:hanging="360"/>
      </w:pPr>
    </w:lvl>
    <w:lvl w:ilvl="5" w:tplc="0B42610C" w:tentative="1">
      <w:start w:val="1"/>
      <w:numFmt w:val="lowerRoman"/>
      <w:lvlText w:val="%6."/>
      <w:lvlJc w:val="right"/>
      <w:pPr>
        <w:ind w:left="4320" w:hanging="180"/>
      </w:pPr>
    </w:lvl>
    <w:lvl w:ilvl="6" w:tplc="8CEA665C" w:tentative="1">
      <w:start w:val="1"/>
      <w:numFmt w:val="decimal"/>
      <w:lvlText w:val="%7."/>
      <w:lvlJc w:val="left"/>
      <w:pPr>
        <w:ind w:left="5040" w:hanging="360"/>
      </w:pPr>
    </w:lvl>
    <w:lvl w:ilvl="7" w:tplc="3A34555A" w:tentative="1">
      <w:start w:val="1"/>
      <w:numFmt w:val="lowerLetter"/>
      <w:lvlText w:val="%8."/>
      <w:lvlJc w:val="left"/>
      <w:pPr>
        <w:ind w:left="5760" w:hanging="360"/>
      </w:pPr>
    </w:lvl>
    <w:lvl w:ilvl="8" w:tplc="D90C6386"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0010DA32">
      <w:start w:val="1"/>
      <w:numFmt w:val="hebrew1"/>
      <w:pStyle w:val="AlphaList"/>
      <w:lvlText w:val="%1."/>
      <w:lvlJc w:val="left"/>
      <w:pPr>
        <w:tabs>
          <w:tab w:val="num" w:pos="1559"/>
        </w:tabs>
        <w:ind w:left="1559" w:hanging="425"/>
      </w:pPr>
      <w:rPr>
        <w:rFonts w:hint="default"/>
      </w:rPr>
    </w:lvl>
    <w:lvl w:ilvl="1" w:tplc="32345C78" w:tentative="1">
      <w:start w:val="1"/>
      <w:numFmt w:val="lowerLetter"/>
      <w:lvlText w:val="%2."/>
      <w:lvlJc w:val="left"/>
      <w:pPr>
        <w:tabs>
          <w:tab w:val="num" w:pos="1440"/>
        </w:tabs>
        <w:ind w:left="1440" w:hanging="360"/>
      </w:pPr>
    </w:lvl>
    <w:lvl w:ilvl="2" w:tplc="BAC24C2A" w:tentative="1">
      <w:start w:val="1"/>
      <w:numFmt w:val="lowerRoman"/>
      <w:lvlText w:val="%3."/>
      <w:lvlJc w:val="right"/>
      <w:pPr>
        <w:tabs>
          <w:tab w:val="num" w:pos="2160"/>
        </w:tabs>
        <w:ind w:left="2160" w:hanging="180"/>
      </w:pPr>
    </w:lvl>
    <w:lvl w:ilvl="3" w:tplc="7BB8D764" w:tentative="1">
      <w:start w:val="1"/>
      <w:numFmt w:val="decimal"/>
      <w:lvlText w:val="%4."/>
      <w:lvlJc w:val="left"/>
      <w:pPr>
        <w:tabs>
          <w:tab w:val="num" w:pos="2880"/>
        </w:tabs>
        <w:ind w:left="2880" w:hanging="360"/>
      </w:pPr>
    </w:lvl>
    <w:lvl w:ilvl="4" w:tplc="C1FA2A4C" w:tentative="1">
      <w:start w:val="1"/>
      <w:numFmt w:val="lowerLetter"/>
      <w:lvlText w:val="%5."/>
      <w:lvlJc w:val="left"/>
      <w:pPr>
        <w:tabs>
          <w:tab w:val="num" w:pos="3600"/>
        </w:tabs>
        <w:ind w:left="3600" w:hanging="360"/>
      </w:pPr>
    </w:lvl>
    <w:lvl w:ilvl="5" w:tplc="FC0E4ECC" w:tentative="1">
      <w:start w:val="1"/>
      <w:numFmt w:val="lowerRoman"/>
      <w:lvlText w:val="%6."/>
      <w:lvlJc w:val="right"/>
      <w:pPr>
        <w:tabs>
          <w:tab w:val="num" w:pos="4320"/>
        </w:tabs>
        <w:ind w:left="4320" w:hanging="180"/>
      </w:pPr>
    </w:lvl>
    <w:lvl w:ilvl="6" w:tplc="45D68E02" w:tentative="1">
      <w:start w:val="1"/>
      <w:numFmt w:val="decimal"/>
      <w:lvlText w:val="%7."/>
      <w:lvlJc w:val="left"/>
      <w:pPr>
        <w:tabs>
          <w:tab w:val="num" w:pos="5040"/>
        </w:tabs>
        <w:ind w:left="5040" w:hanging="360"/>
      </w:pPr>
    </w:lvl>
    <w:lvl w:ilvl="7" w:tplc="5F4C69C4" w:tentative="1">
      <w:start w:val="1"/>
      <w:numFmt w:val="lowerLetter"/>
      <w:lvlText w:val="%8."/>
      <w:lvlJc w:val="left"/>
      <w:pPr>
        <w:tabs>
          <w:tab w:val="num" w:pos="5760"/>
        </w:tabs>
        <w:ind w:left="5760" w:hanging="360"/>
      </w:pPr>
    </w:lvl>
    <w:lvl w:ilvl="8" w:tplc="FF78565A"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23A0F5D0">
      <w:start w:val="1"/>
      <w:numFmt w:val="bullet"/>
      <w:lvlText w:val=""/>
      <w:lvlJc w:val="left"/>
      <w:pPr>
        <w:tabs>
          <w:tab w:val="num" w:pos="360"/>
        </w:tabs>
        <w:ind w:left="360" w:hanging="360"/>
      </w:pPr>
      <w:rPr>
        <w:rFonts w:ascii="Wingdings" w:hAnsi="Wingdings" w:hint="default"/>
      </w:rPr>
    </w:lvl>
    <w:lvl w:ilvl="1" w:tplc="AE72C2B4">
      <w:start w:val="1"/>
      <w:numFmt w:val="bullet"/>
      <w:lvlText w:val=""/>
      <w:lvlJc w:val="left"/>
      <w:pPr>
        <w:tabs>
          <w:tab w:val="num" w:pos="720"/>
        </w:tabs>
        <w:ind w:left="720" w:hanging="360"/>
      </w:pPr>
      <w:rPr>
        <w:rFonts w:ascii="Wingdings" w:hAnsi="Wingdings" w:hint="default"/>
        <w:sz w:val="22"/>
        <w:szCs w:val="22"/>
      </w:rPr>
    </w:lvl>
    <w:lvl w:ilvl="2" w:tplc="1BF6FC00">
      <w:start w:val="1"/>
      <w:numFmt w:val="bullet"/>
      <w:lvlText w:val=""/>
      <w:lvlJc w:val="left"/>
      <w:pPr>
        <w:tabs>
          <w:tab w:val="num" w:pos="1440"/>
        </w:tabs>
        <w:ind w:left="1440" w:hanging="360"/>
      </w:pPr>
      <w:rPr>
        <w:rFonts w:ascii="Wingdings" w:hAnsi="Wingdings" w:hint="default"/>
      </w:rPr>
    </w:lvl>
    <w:lvl w:ilvl="3" w:tplc="2BFA6CCA">
      <w:start w:val="1"/>
      <w:numFmt w:val="bullet"/>
      <w:lvlText w:val=""/>
      <w:lvlJc w:val="left"/>
      <w:pPr>
        <w:tabs>
          <w:tab w:val="num" w:pos="2160"/>
        </w:tabs>
        <w:ind w:left="2160" w:hanging="360"/>
      </w:pPr>
      <w:rPr>
        <w:rFonts w:ascii="Symbol" w:hAnsi="Symbol" w:hint="default"/>
      </w:rPr>
    </w:lvl>
    <w:lvl w:ilvl="4" w:tplc="E26E5CA0">
      <w:start w:val="1"/>
      <w:numFmt w:val="bullet"/>
      <w:lvlText w:val="o"/>
      <w:lvlJc w:val="left"/>
      <w:pPr>
        <w:tabs>
          <w:tab w:val="num" w:pos="2880"/>
        </w:tabs>
        <w:ind w:left="2880" w:hanging="360"/>
      </w:pPr>
      <w:rPr>
        <w:rFonts w:ascii="Courier New" w:hAnsi="Courier New" w:cs="Courier New" w:hint="default"/>
      </w:rPr>
    </w:lvl>
    <w:lvl w:ilvl="5" w:tplc="D1203060" w:tentative="1">
      <w:start w:val="1"/>
      <w:numFmt w:val="bullet"/>
      <w:lvlText w:val=""/>
      <w:lvlJc w:val="left"/>
      <w:pPr>
        <w:tabs>
          <w:tab w:val="num" w:pos="3600"/>
        </w:tabs>
        <w:ind w:left="3600" w:hanging="360"/>
      </w:pPr>
      <w:rPr>
        <w:rFonts w:ascii="Wingdings" w:hAnsi="Wingdings" w:hint="default"/>
      </w:rPr>
    </w:lvl>
    <w:lvl w:ilvl="6" w:tplc="62DE3582" w:tentative="1">
      <w:start w:val="1"/>
      <w:numFmt w:val="bullet"/>
      <w:lvlText w:val=""/>
      <w:lvlJc w:val="left"/>
      <w:pPr>
        <w:tabs>
          <w:tab w:val="num" w:pos="4320"/>
        </w:tabs>
        <w:ind w:left="4320" w:hanging="360"/>
      </w:pPr>
      <w:rPr>
        <w:rFonts w:ascii="Symbol" w:hAnsi="Symbol" w:hint="default"/>
      </w:rPr>
    </w:lvl>
    <w:lvl w:ilvl="7" w:tplc="44B41FD2" w:tentative="1">
      <w:start w:val="1"/>
      <w:numFmt w:val="bullet"/>
      <w:lvlText w:val="o"/>
      <w:lvlJc w:val="left"/>
      <w:pPr>
        <w:tabs>
          <w:tab w:val="num" w:pos="5040"/>
        </w:tabs>
        <w:ind w:left="5040" w:hanging="360"/>
      </w:pPr>
      <w:rPr>
        <w:rFonts w:ascii="Courier New" w:hAnsi="Courier New" w:cs="Courier New" w:hint="default"/>
      </w:rPr>
    </w:lvl>
    <w:lvl w:ilvl="8" w:tplc="20466A56"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515D78"/>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4F6644C"/>
    <w:multiLevelType w:val="hybridMultilevel"/>
    <w:tmpl w:val="8556C782"/>
    <w:lvl w:ilvl="0" w:tplc="FFFFFFFF">
      <w:start w:val="1"/>
      <w:numFmt w:val="decimal"/>
      <w:lvlText w:val="%1."/>
      <w:lvlJc w:val="left"/>
      <w:pPr>
        <w:ind w:left="720" w:hanging="360"/>
      </w:pPr>
    </w:lvl>
    <w:lvl w:ilvl="1" w:tplc="1C763888">
      <w:start w:val="1"/>
      <w:numFmt w:val="hebrew1"/>
      <w:lvlText w:val="%2."/>
      <w:lvlJc w:val="center"/>
      <w:pPr>
        <w:ind w:left="72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9D16BF58">
      <w:start w:val="1"/>
      <w:numFmt w:val="decimal"/>
      <w:lvlText w:val="%1."/>
      <w:lvlJc w:val="left"/>
      <w:pPr>
        <w:tabs>
          <w:tab w:val="num" w:pos="720"/>
        </w:tabs>
        <w:ind w:left="720" w:hanging="360"/>
      </w:pPr>
      <w:rPr>
        <w:rFonts w:cs="Times New Roman"/>
      </w:rPr>
    </w:lvl>
    <w:lvl w:ilvl="1" w:tplc="4732B47E">
      <w:start w:val="1"/>
      <w:numFmt w:val="hebrew1"/>
      <w:pStyle w:val="Letter2"/>
      <w:lvlText w:val="%2."/>
      <w:lvlJc w:val="left"/>
      <w:pPr>
        <w:tabs>
          <w:tab w:val="num" w:pos="1440"/>
        </w:tabs>
        <w:ind w:left="1440" w:hanging="360"/>
      </w:pPr>
      <w:rPr>
        <w:rFonts w:cs="Times New Roman" w:hint="default"/>
        <w:sz w:val="2"/>
        <w:szCs w:val="24"/>
      </w:rPr>
    </w:lvl>
    <w:lvl w:ilvl="2" w:tplc="EAE26592">
      <w:start w:val="1"/>
      <w:numFmt w:val="lowerRoman"/>
      <w:lvlText w:val="%3."/>
      <w:lvlJc w:val="right"/>
      <w:pPr>
        <w:tabs>
          <w:tab w:val="num" w:pos="2160"/>
        </w:tabs>
        <w:ind w:left="2160" w:hanging="180"/>
      </w:pPr>
      <w:rPr>
        <w:rFonts w:cs="Times New Roman"/>
      </w:rPr>
    </w:lvl>
    <w:lvl w:ilvl="3" w:tplc="E796068A">
      <w:start w:val="1"/>
      <w:numFmt w:val="decimal"/>
      <w:lvlText w:val="%4."/>
      <w:lvlJc w:val="left"/>
      <w:pPr>
        <w:tabs>
          <w:tab w:val="num" w:pos="2880"/>
        </w:tabs>
        <w:ind w:left="2880" w:hanging="360"/>
      </w:pPr>
      <w:rPr>
        <w:rFonts w:cs="Times New Roman"/>
      </w:rPr>
    </w:lvl>
    <w:lvl w:ilvl="4" w:tplc="180E50A6">
      <w:start w:val="1"/>
      <w:numFmt w:val="lowerLetter"/>
      <w:lvlText w:val="%5."/>
      <w:lvlJc w:val="left"/>
      <w:pPr>
        <w:tabs>
          <w:tab w:val="num" w:pos="3600"/>
        </w:tabs>
        <w:ind w:left="3600" w:hanging="360"/>
      </w:pPr>
      <w:rPr>
        <w:rFonts w:cs="Times New Roman"/>
      </w:rPr>
    </w:lvl>
    <w:lvl w:ilvl="5" w:tplc="53F44F1A">
      <w:start w:val="1"/>
      <w:numFmt w:val="lowerRoman"/>
      <w:lvlText w:val="%6."/>
      <w:lvlJc w:val="right"/>
      <w:pPr>
        <w:tabs>
          <w:tab w:val="num" w:pos="4320"/>
        </w:tabs>
        <w:ind w:left="4320" w:hanging="180"/>
      </w:pPr>
      <w:rPr>
        <w:rFonts w:cs="Times New Roman"/>
      </w:rPr>
    </w:lvl>
    <w:lvl w:ilvl="6" w:tplc="EC203332">
      <w:start w:val="1"/>
      <w:numFmt w:val="decimal"/>
      <w:lvlText w:val="%7."/>
      <w:lvlJc w:val="left"/>
      <w:pPr>
        <w:tabs>
          <w:tab w:val="num" w:pos="5040"/>
        </w:tabs>
        <w:ind w:left="5040" w:hanging="360"/>
      </w:pPr>
      <w:rPr>
        <w:rFonts w:cs="Times New Roman"/>
      </w:rPr>
    </w:lvl>
    <w:lvl w:ilvl="7" w:tplc="949A45AE">
      <w:start w:val="1"/>
      <w:numFmt w:val="lowerLetter"/>
      <w:lvlText w:val="%8."/>
      <w:lvlJc w:val="left"/>
      <w:pPr>
        <w:tabs>
          <w:tab w:val="num" w:pos="5760"/>
        </w:tabs>
        <w:ind w:left="5760" w:hanging="360"/>
      </w:pPr>
      <w:rPr>
        <w:rFonts w:cs="Times New Roman"/>
      </w:rPr>
    </w:lvl>
    <w:lvl w:ilvl="8" w:tplc="AF12C9C4">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07D61762">
      <w:start w:val="1"/>
      <w:numFmt w:val="decimal"/>
      <w:pStyle w:val="Letter1"/>
      <w:lvlText w:val="%1."/>
      <w:lvlJc w:val="left"/>
      <w:pPr>
        <w:tabs>
          <w:tab w:val="num" w:pos="720"/>
        </w:tabs>
        <w:ind w:left="720" w:hanging="360"/>
      </w:pPr>
      <w:rPr>
        <w:rFonts w:cs="Times New Roman"/>
        <w:b w:val="0"/>
        <w:bCs w:val="0"/>
      </w:rPr>
    </w:lvl>
    <w:lvl w:ilvl="1" w:tplc="915024A2">
      <w:start w:val="1"/>
      <w:numFmt w:val="hebrew1"/>
      <w:lvlText w:val="%2."/>
      <w:lvlJc w:val="left"/>
      <w:pPr>
        <w:tabs>
          <w:tab w:val="num" w:pos="1440"/>
        </w:tabs>
        <w:ind w:left="1440" w:hanging="360"/>
      </w:pPr>
      <w:rPr>
        <w:rFonts w:cs="Times New Roman" w:hint="default"/>
        <w:sz w:val="2"/>
        <w:szCs w:val="24"/>
      </w:rPr>
    </w:lvl>
    <w:lvl w:ilvl="2" w:tplc="E77AB978">
      <w:start w:val="1"/>
      <w:numFmt w:val="lowerRoman"/>
      <w:lvlText w:val="%3."/>
      <w:lvlJc w:val="right"/>
      <w:pPr>
        <w:tabs>
          <w:tab w:val="num" w:pos="2160"/>
        </w:tabs>
        <w:ind w:left="2160" w:hanging="180"/>
      </w:pPr>
      <w:rPr>
        <w:rFonts w:cs="Times New Roman"/>
      </w:rPr>
    </w:lvl>
    <w:lvl w:ilvl="3" w:tplc="B666EB90">
      <w:start w:val="1"/>
      <w:numFmt w:val="decimal"/>
      <w:lvlText w:val="%4."/>
      <w:lvlJc w:val="left"/>
      <w:pPr>
        <w:tabs>
          <w:tab w:val="num" w:pos="2880"/>
        </w:tabs>
        <w:ind w:left="2880" w:hanging="360"/>
      </w:pPr>
      <w:rPr>
        <w:rFonts w:cs="Times New Roman"/>
      </w:rPr>
    </w:lvl>
    <w:lvl w:ilvl="4" w:tplc="9C166CF0">
      <w:start w:val="1"/>
      <w:numFmt w:val="lowerLetter"/>
      <w:lvlText w:val="%5."/>
      <w:lvlJc w:val="left"/>
      <w:pPr>
        <w:tabs>
          <w:tab w:val="num" w:pos="3600"/>
        </w:tabs>
        <w:ind w:left="3600" w:hanging="360"/>
      </w:pPr>
      <w:rPr>
        <w:rFonts w:cs="Times New Roman"/>
      </w:rPr>
    </w:lvl>
    <w:lvl w:ilvl="5" w:tplc="B914D6A6">
      <w:start w:val="1"/>
      <w:numFmt w:val="lowerRoman"/>
      <w:lvlText w:val="%6."/>
      <w:lvlJc w:val="right"/>
      <w:pPr>
        <w:tabs>
          <w:tab w:val="num" w:pos="4320"/>
        </w:tabs>
        <w:ind w:left="4320" w:hanging="180"/>
      </w:pPr>
      <w:rPr>
        <w:rFonts w:cs="Times New Roman"/>
      </w:rPr>
    </w:lvl>
    <w:lvl w:ilvl="6" w:tplc="57BADFBE">
      <w:start w:val="1"/>
      <w:numFmt w:val="decimal"/>
      <w:lvlText w:val="%7."/>
      <w:lvlJc w:val="left"/>
      <w:pPr>
        <w:tabs>
          <w:tab w:val="num" w:pos="5040"/>
        </w:tabs>
        <w:ind w:left="5040" w:hanging="360"/>
      </w:pPr>
      <w:rPr>
        <w:rFonts w:cs="Times New Roman"/>
      </w:rPr>
    </w:lvl>
    <w:lvl w:ilvl="7" w:tplc="0C2A0114">
      <w:start w:val="1"/>
      <w:numFmt w:val="lowerLetter"/>
      <w:lvlText w:val="%8."/>
      <w:lvlJc w:val="left"/>
      <w:pPr>
        <w:tabs>
          <w:tab w:val="num" w:pos="5760"/>
        </w:tabs>
        <w:ind w:left="5760" w:hanging="360"/>
      </w:pPr>
      <w:rPr>
        <w:rFonts w:cs="Times New Roman"/>
      </w:rPr>
    </w:lvl>
    <w:lvl w:ilvl="8" w:tplc="AC5CDD86">
      <w:start w:val="1"/>
      <w:numFmt w:val="lowerRoman"/>
      <w:lvlText w:val="%9."/>
      <w:lvlJc w:val="right"/>
      <w:pPr>
        <w:tabs>
          <w:tab w:val="num" w:pos="6480"/>
        </w:tabs>
        <w:ind w:left="6480" w:hanging="180"/>
      </w:pPr>
      <w:rPr>
        <w:rFonts w:cs="Times New Roman"/>
      </w:rPr>
    </w:lvl>
  </w:abstractNum>
  <w:abstractNum w:abstractNumId="83" w15:restartNumberingAfterBreak="0">
    <w:nsid w:val="79FE650A"/>
    <w:multiLevelType w:val="hybridMultilevel"/>
    <w:tmpl w:val="E07A3D28"/>
    <w:lvl w:ilvl="0" w:tplc="A86CAC14">
      <w:start w:val="1"/>
      <w:numFmt w:val="bullet"/>
      <w:lvlText w:val=""/>
      <w:lvlJc w:val="left"/>
      <w:pPr>
        <w:tabs>
          <w:tab w:val="num" w:pos="360"/>
        </w:tabs>
        <w:ind w:left="360" w:hanging="360"/>
      </w:pPr>
      <w:rPr>
        <w:rFonts w:ascii="Wingdings" w:hAnsi="Wingdings" w:hint="default"/>
      </w:rPr>
    </w:lvl>
    <w:lvl w:ilvl="1" w:tplc="F94A4A44">
      <w:start w:val="1"/>
      <w:numFmt w:val="bullet"/>
      <w:lvlText w:val=""/>
      <w:lvlJc w:val="left"/>
      <w:pPr>
        <w:tabs>
          <w:tab w:val="num" w:pos="720"/>
        </w:tabs>
        <w:ind w:left="720" w:hanging="360"/>
      </w:pPr>
      <w:rPr>
        <w:rFonts w:ascii="Wingdings" w:hAnsi="Wingdings" w:hint="default"/>
        <w:sz w:val="22"/>
        <w:szCs w:val="22"/>
      </w:rPr>
    </w:lvl>
    <w:lvl w:ilvl="2" w:tplc="8E8E4FA8">
      <w:start w:val="1"/>
      <w:numFmt w:val="bullet"/>
      <w:lvlText w:val=""/>
      <w:lvlJc w:val="left"/>
      <w:pPr>
        <w:tabs>
          <w:tab w:val="num" w:pos="1440"/>
        </w:tabs>
        <w:ind w:left="1440" w:hanging="360"/>
      </w:pPr>
      <w:rPr>
        <w:rFonts w:ascii="Wingdings" w:hAnsi="Wingdings" w:hint="default"/>
      </w:rPr>
    </w:lvl>
    <w:lvl w:ilvl="3" w:tplc="68CCE786">
      <w:start w:val="1"/>
      <w:numFmt w:val="bullet"/>
      <w:lvlText w:val=""/>
      <w:lvlJc w:val="left"/>
      <w:pPr>
        <w:tabs>
          <w:tab w:val="num" w:pos="2160"/>
        </w:tabs>
        <w:ind w:left="2160" w:hanging="360"/>
      </w:pPr>
      <w:rPr>
        <w:rFonts w:ascii="Wingdings" w:hAnsi="Wingdings" w:hint="default"/>
      </w:rPr>
    </w:lvl>
    <w:lvl w:ilvl="4" w:tplc="8D6841B8">
      <w:start w:val="1"/>
      <w:numFmt w:val="bullet"/>
      <w:lvlText w:val="o"/>
      <w:lvlJc w:val="left"/>
      <w:pPr>
        <w:tabs>
          <w:tab w:val="num" w:pos="2880"/>
        </w:tabs>
        <w:ind w:left="2880" w:hanging="360"/>
      </w:pPr>
      <w:rPr>
        <w:rFonts w:ascii="Courier New" w:hAnsi="Courier New" w:cs="Courier New" w:hint="default"/>
      </w:rPr>
    </w:lvl>
    <w:lvl w:ilvl="5" w:tplc="8ADA4CB8" w:tentative="1">
      <w:start w:val="1"/>
      <w:numFmt w:val="bullet"/>
      <w:lvlText w:val=""/>
      <w:lvlJc w:val="left"/>
      <w:pPr>
        <w:tabs>
          <w:tab w:val="num" w:pos="3600"/>
        </w:tabs>
        <w:ind w:left="3600" w:hanging="360"/>
      </w:pPr>
      <w:rPr>
        <w:rFonts w:ascii="Wingdings" w:hAnsi="Wingdings" w:hint="default"/>
      </w:rPr>
    </w:lvl>
    <w:lvl w:ilvl="6" w:tplc="8A1846FC" w:tentative="1">
      <w:start w:val="1"/>
      <w:numFmt w:val="bullet"/>
      <w:lvlText w:val=""/>
      <w:lvlJc w:val="left"/>
      <w:pPr>
        <w:tabs>
          <w:tab w:val="num" w:pos="4320"/>
        </w:tabs>
        <w:ind w:left="4320" w:hanging="360"/>
      </w:pPr>
      <w:rPr>
        <w:rFonts w:ascii="Symbol" w:hAnsi="Symbol" w:hint="default"/>
      </w:rPr>
    </w:lvl>
    <w:lvl w:ilvl="7" w:tplc="898AEA4A" w:tentative="1">
      <w:start w:val="1"/>
      <w:numFmt w:val="bullet"/>
      <w:lvlText w:val="o"/>
      <w:lvlJc w:val="left"/>
      <w:pPr>
        <w:tabs>
          <w:tab w:val="num" w:pos="5040"/>
        </w:tabs>
        <w:ind w:left="5040" w:hanging="360"/>
      </w:pPr>
      <w:rPr>
        <w:rFonts w:ascii="Courier New" w:hAnsi="Courier New" w:cs="Courier New" w:hint="default"/>
      </w:rPr>
    </w:lvl>
    <w:lvl w:ilvl="8" w:tplc="BAE46B8E"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7"/>
  </w:num>
  <w:num w:numId="2">
    <w:abstractNumId w:val="15"/>
  </w:num>
  <w:num w:numId="3">
    <w:abstractNumId w:val="0"/>
  </w:num>
  <w:num w:numId="4">
    <w:abstractNumId w:val="49"/>
  </w:num>
  <w:num w:numId="5">
    <w:abstractNumId w:val="1"/>
  </w:num>
  <w:num w:numId="6">
    <w:abstractNumId w:val="67"/>
  </w:num>
  <w:num w:numId="7">
    <w:abstractNumId w:val="33"/>
  </w:num>
  <w:num w:numId="8">
    <w:abstractNumId w:val="21"/>
  </w:num>
  <w:num w:numId="9">
    <w:abstractNumId w:val="56"/>
  </w:num>
  <w:num w:numId="10">
    <w:abstractNumId w:val="78"/>
  </w:num>
  <w:num w:numId="11">
    <w:abstractNumId w:val="31"/>
  </w:num>
  <w:num w:numId="12">
    <w:abstractNumId w:val="2"/>
  </w:num>
  <w:num w:numId="13">
    <w:abstractNumId w:val="19"/>
  </w:num>
  <w:num w:numId="14">
    <w:abstractNumId w:val="27"/>
  </w:num>
  <w:num w:numId="15">
    <w:abstractNumId w:val="60"/>
  </w:num>
  <w:num w:numId="16">
    <w:abstractNumId w:val="12"/>
  </w:num>
  <w:num w:numId="17">
    <w:abstractNumId w:val="51"/>
  </w:num>
  <w:num w:numId="18">
    <w:abstractNumId w:val="23"/>
  </w:num>
  <w:num w:numId="19">
    <w:abstractNumId w:val="42"/>
  </w:num>
  <w:num w:numId="20">
    <w:abstractNumId w:val="63"/>
  </w:num>
  <w:num w:numId="21">
    <w:abstractNumId w:val="39"/>
  </w:num>
  <w:num w:numId="22">
    <w:abstractNumId w:val="70"/>
  </w:num>
  <w:num w:numId="23">
    <w:abstractNumId w:val="4"/>
  </w:num>
  <w:num w:numId="24">
    <w:abstractNumId w:val="7"/>
  </w:num>
  <w:num w:numId="25">
    <w:abstractNumId w:val="36"/>
  </w:num>
  <w:num w:numId="26">
    <w:abstractNumId w:val="75"/>
  </w:num>
  <w:num w:numId="27">
    <w:abstractNumId w:val="68"/>
  </w:num>
  <w:num w:numId="28">
    <w:abstractNumId w:val="20"/>
  </w:num>
  <w:num w:numId="29">
    <w:abstractNumId w:val="62"/>
  </w:num>
  <w:num w:numId="30">
    <w:abstractNumId w:val="28"/>
  </w:num>
  <w:num w:numId="31">
    <w:abstractNumId w:val="32"/>
  </w:num>
  <w:num w:numId="32">
    <w:abstractNumId w:val="18"/>
  </w:num>
  <w:num w:numId="33">
    <w:abstractNumId w:val="59"/>
  </w:num>
  <w:num w:numId="34">
    <w:abstractNumId w:val="65"/>
  </w:num>
  <w:num w:numId="35">
    <w:abstractNumId w:val="43"/>
  </w:num>
  <w:num w:numId="36">
    <w:abstractNumId w:val="17"/>
  </w:num>
  <w:num w:numId="37">
    <w:abstractNumId w:val="50"/>
  </w:num>
  <w:num w:numId="38">
    <w:abstractNumId w:val="34"/>
  </w:num>
  <w:num w:numId="39">
    <w:abstractNumId w:val="82"/>
  </w:num>
  <w:num w:numId="40">
    <w:abstractNumId w:val="81"/>
  </w:num>
  <w:num w:numId="41">
    <w:abstractNumId w:val="72"/>
  </w:num>
  <w:num w:numId="42">
    <w:abstractNumId w:val="48"/>
  </w:num>
  <w:num w:numId="43">
    <w:abstractNumId w:val="84"/>
  </w:num>
  <w:num w:numId="44">
    <w:abstractNumId w:val="71"/>
  </w:num>
  <w:num w:numId="45">
    <w:abstractNumId w:val="9"/>
  </w:num>
  <w:num w:numId="46">
    <w:abstractNumId w:val="38"/>
  </w:num>
  <w:num w:numId="47">
    <w:abstractNumId w:val="10"/>
  </w:num>
  <w:num w:numId="48">
    <w:abstractNumId w:val="44"/>
  </w:num>
  <w:num w:numId="49">
    <w:abstractNumId w:val="6"/>
  </w:num>
  <w:num w:numId="50">
    <w:abstractNumId w:val="79"/>
  </w:num>
  <w:num w:numId="51">
    <w:abstractNumId w:val="35"/>
  </w:num>
  <w:num w:numId="52">
    <w:abstractNumId w:val="66"/>
  </w:num>
  <w:num w:numId="53">
    <w:abstractNumId w:val="69"/>
  </w:num>
  <w:num w:numId="54">
    <w:abstractNumId w:val="5"/>
  </w:num>
  <w:num w:numId="55">
    <w:abstractNumId w:val="37"/>
  </w:num>
  <w:num w:numId="56">
    <w:abstractNumId w:val="3"/>
  </w:num>
  <w:num w:numId="57">
    <w:abstractNumId w:val="8"/>
  </w:num>
  <w:num w:numId="58">
    <w:abstractNumId w:val="80"/>
  </w:num>
  <w:num w:numId="59">
    <w:abstractNumId w:val="73"/>
  </w:num>
  <w:num w:numId="60">
    <w:abstractNumId w:val="25"/>
  </w:num>
  <w:num w:numId="61">
    <w:abstractNumId w:val="29"/>
  </w:num>
  <w:num w:numId="62">
    <w:abstractNumId w:val="41"/>
  </w:num>
  <w:num w:numId="63">
    <w:abstractNumId w:val="22"/>
  </w:num>
  <w:num w:numId="64">
    <w:abstractNumId w:val="11"/>
  </w:num>
  <w:num w:numId="65">
    <w:abstractNumId w:val="58"/>
  </w:num>
  <w:num w:numId="66">
    <w:abstractNumId w:val="47"/>
  </w:num>
  <w:num w:numId="67">
    <w:abstractNumId w:val="83"/>
  </w:num>
  <w:num w:numId="68">
    <w:abstractNumId w:val="85"/>
  </w:num>
  <w:num w:numId="69">
    <w:abstractNumId w:val="30"/>
  </w:num>
  <w:num w:numId="70">
    <w:abstractNumId w:val="55"/>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3"/>
  </w:num>
  <w:num w:numId="74">
    <w:abstractNumId w:val="46"/>
  </w:num>
  <w:num w:numId="75">
    <w:abstractNumId w:val="74"/>
  </w:num>
  <w:num w:numId="76">
    <w:abstractNumId w:val="16"/>
  </w:num>
  <w:num w:numId="77">
    <w:abstractNumId w:val="40"/>
  </w:num>
  <w:num w:numId="78">
    <w:abstractNumId w:val="77"/>
  </w:num>
  <w:num w:numId="79">
    <w:abstractNumId w:val="24"/>
  </w:num>
  <w:num w:numId="80">
    <w:abstractNumId w:val="35"/>
  </w:num>
  <w:num w:numId="81">
    <w:abstractNumId w:val="35"/>
  </w:num>
  <w:num w:numId="82">
    <w:abstractNumId w:val="35"/>
  </w:num>
  <w:num w:numId="83">
    <w:abstractNumId w:val="35"/>
  </w:num>
  <w:num w:numId="84">
    <w:abstractNumId w:val="35"/>
  </w:num>
  <w:num w:numId="8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6"/>
  </w:num>
  <w:num w:numId="87">
    <w:abstractNumId w:val="76"/>
  </w:num>
  <w:num w:numId="88">
    <w:abstractNumId w:val="64"/>
  </w:num>
  <w:num w:numId="89">
    <w:abstractNumId w:val="35"/>
  </w:num>
  <w:num w:numId="90">
    <w:abstractNumId w:val="35"/>
  </w:num>
  <w:num w:numId="91">
    <w:abstractNumId w:val="35"/>
  </w:num>
  <w:numIdMacAtCleanup w:val="9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None" w15:userId="דגנית סמ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2D1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316"/>
    <w:rsid w:val="000116BA"/>
    <w:rsid w:val="00011EC8"/>
    <w:rsid w:val="00011F34"/>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6BE"/>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6C16"/>
    <w:rsid w:val="0003735B"/>
    <w:rsid w:val="000373B8"/>
    <w:rsid w:val="00037B7B"/>
    <w:rsid w:val="00040276"/>
    <w:rsid w:val="00040610"/>
    <w:rsid w:val="0004062F"/>
    <w:rsid w:val="00040931"/>
    <w:rsid w:val="00041280"/>
    <w:rsid w:val="000416FF"/>
    <w:rsid w:val="0004191E"/>
    <w:rsid w:val="00041D13"/>
    <w:rsid w:val="0004282E"/>
    <w:rsid w:val="00042F46"/>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24C4"/>
    <w:rsid w:val="00052DD6"/>
    <w:rsid w:val="00053150"/>
    <w:rsid w:val="0005347E"/>
    <w:rsid w:val="000534D2"/>
    <w:rsid w:val="0005498B"/>
    <w:rsid w:val="000551FC"/>
    <w:rsid w:val="000555A9"/>
    <w:rsid w:val="00055E13"/>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096"/>
    <w:rsid w:val="00084939"/>
    <w:rsid w:val="00084A5F"/>
    <w:rsid w:val="00085F42"/>
    <w:rsid w:val="00086172"/>
    <w:rsid w:val="000867CE"/>
    <w:rsid w:val="00086948"/>
    <w:rsid w:val="000869F5"/>
    <w:rsid w:val="00086C9E"/>
    <w:rsid w:val="00087662"/>
    <w:rsid w:val="00087834"/>
    <w:rsid w:val="00087AB4"/>
    <w:rsid w:val="00087BDE"/>
    <w:rsid w:val="0009019B"/>
    <w:rsid w:val="0009075A"/>
    <w:rsid w:val="00090CDD"/>
    <w:rsid w:val="00090F85"/>
    <w:rsid w:val="0009150A"/>
    <w:rsid w:val="0009150C"/>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83B"/>
    <w:rsid w:val="00095942"/>
    <w:rsid w:val="00095AB3"/>
    <w:rsid w:val="00096F3D"/>
    <w:rsid w:val="00097063"/>
    <w:rsid w:val="00097449"/>
    <w:rsid w:val="0009768B"/>
    <w:rsid w:val="000977D6"/>
    <w:rsid w:val="00097C79"/>
    <w:rsid w:val="000A0BF5"/>
    <w:rsid w:val="000A1340"/>
    <w:rsid w:val="000A1ED4"/>
    <w:rsid w:val="000A3922"/>
    <w:rsid w:val="000A4564"/>
    <w:rsid w:val="000A4915"/>
    <w:rsid w:val="000B02CF"/>
    <w:rsid w:val="000B044B"/>
    <w:rsid w:val="000B070C"/>
    <w:rsid w:val="000B16CD"/>
    <w:rsid w:val="000B1D9C"/>
    <w:rsid w:val="000B1DA9"/>
    <w:rsid w:val="000B2489"/>
    <w:rsid w:val="000B269C"/>
    <w:rsid w:val="000B26BA"/>
    <w:rsid w:val="000B2AB5"/>
    <w:rsid w:val="000B2DFD"/>
    <w:rsid w:val="000B2E7C"/>
    <w:rsid w:val="000B442F"/>
    <w:rsid w:val="000B48D8"/>
    <w:rsid w:val="000B4CED"/>
    <w:rsid w:val="000B5089"/>
    <w:rsid w:val="000B55AB"/>
    <w:rsid w:val="000B59FC"/>
    <w:rsid w:val="000B6121"/>
    <w:rsid w:val="000B631A"/>
    <w:rsid w:val="000B6C8D"/>
    <w:rsid w:val="000B70FD"/>
    <w:rsid w:val="000B711D"/>
    <w:rsid w:val="000B72DF"/>
    <w:rsid w:val="000B7596"/>
    <w:rsid w:val="000C04AE"/>
    <w:rsid w:val="000C1235"/>
    <w:rsid w:val="000C1ACC"/>
    <w:rsid w:val="000C1E06"/>
    <w:rsid w:val="000C29FE"/>
    <w:rsid w:val="000C33DE"/>
    <w:rsid w:val="000C3A2A"/>
    <w:rsid w:val="000C3D39"/>
    <w:rsid w:val="000C44CE"/>
    <w:rsid w:val="000C4655"/>
    <w:rsid w:val="000C48FB"/>
    <w:rsid w:val="000C57AD"/>
    <w:rsid w:val="000C6747"/>
    <w:rsid w:val="000C689A"/>
    <w:rsid w:val="000C7091"/>
    <w:rsid w:val="000C7663"/>
    <w:rsid w:val="000C7892"/>
    <w:rsid w:val="000C79B5"/>
    <w:rsid w:val="000D1CEF"/>
    <w:rsid w:val="000D28C7"/>
    <w:rsid w:val="000D2C15"/>
    <w:rsid w:val="000D2E3C"/>
    <w:rsid w:val="000D341B"/>
    <w:rsid w:val="000D3601"/>
    <w:rsid w:val="000D37B9"/>
    <w:rsid w:val="000D38B5"/>
    <w:rsid w:val="000D4146"/>
    <w:rsid w:val="000D4C1E"/>
    <w:rsid w:val="000D550C"/>
    <w:rsid w:val="000D5EB5"/>
    <w:rsid w:val="000D6172"/>
    <w:rsid w:val="000D61BE"/>
    <w:rsid w:val="000D7225"/>
    <w:rsid w:val="000E04EE"/>
    <w:rsid w:val="000E05FA"/>
    <w:rsid w:val="000E102B"/>
    <w:rsid w:val="000E1484"/>
    <w:rsid w:val="000E15CB"/>
    <w:rsid w:val="000E1AE5"/>
    <w:rsid w:val="000E1AFE"/>
    <w:rsid w:val="000E2294"/>
    <w:rsid w:val="000E273B"/>
    <w:rsid w:val="000E3311"/>
    <w:rsid w:val="000E353A"/>
    <w:rsid w:val="000E3621"/>
    <w:rsid w:val="000E3F96"/>
    <w:rsid w:val="000E4224"/>
    <w:rsid w:val="000E439B"/>
    <w:rsid w:val="000E4EA4"/>
    <w:rsid w:val="000E575D"/>
    <w:rsid w:val="000E59AC"/>
    <w:rsid w:val="000E5B9A"/>
    <w:rsid w:val="000E6098"/>
    <w:rsid w:val="000E632C"/>
    <w:rsid w:val="000E6B3D"/>
    <w:rsid w:val="000E71A3"/>
    <w:rsid w:val="000E7B5B"/>
    <w:rsid w:val="000E7ED0"/>
    <w:rsid w:val="000F05E3"/>
    <w:rsid w:val="000F0A29"/>
    <w:rsid w:val="000F1695"/>
    <w:rsid w:val="000F1A50"/>
    <w:rsid w:val="000F205C"/>
    <w:rsid w:val="000F25F0"/>
    <w:rsid w:val="000F31CD"/>
    <w:rsid w:val="000F33C4"/>
    <w:rsid w:val="000F33CA"/>
    <w:rsid w:val="000F39B1"/>
    <w:rsid w:val="000F3EED"/>
    <w:rsid w:val="000F4116"/>
    <w:rsid w:val="000F4523"/>
    <w:rsid w:val="000F4E2A"/>
    <w:rsid w:val="000F5F4F"/>
    <w:rsid w:val="000F64FE"/>
    <w:rsid w:val="000F6590"/>
    <w:rsid w:val="000F699C"/>
    <w:rsid w:val="000F71CF"/>
    <w:rsid w:val="000F71FC"/>
    <w:rsid w:val="000F7365"/>
    <w:rsid w:val="000F7541"/>
    <w:rsid w:val="000F7D2D"/>
    <w:rsid w:val="001001C3"/>
    <w:rsid w:val="00100307"/>
    <w:rsid w:val="00101484"/>
    <w:rsid w:val="001015BC"/>
    <w:rsid w:val="001015D6"/>
    <w:rsid w:val="001025B4"/>
    <w:rsid w:val="00102A26"/>
    <w:rsid w:val="00102E71"/>
    <w:rsid w:val="00102F0E"/>
    <w:rsid w:val="00102F29"/>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175C0"/>
    <w:rsid w:val="001210EC"/>
    <w:rsid w:val="00121C54"/>
    <w:rsid w:val="00121D76"/>
    <w:rsid w:val="00122523"/>
    <w:rsid w:val="00123059"/>
    <w:rsid w:val="0012327A"/>
    <w:rsid w:val="0012390B"/>
    <w:rsid w:val="00123965"/>
    <w:rsid w:val="0012431B"/>
    <w:rsid w:val="0012432E"/>
    <w:rsid w:val="00124718"/>
    <w:rsid w:val="00124AAC"/>
    <w:rsid w:val="00124BB5"/>
    <w:rsid w:val="00125AFD"/>
    <w:rsid w:val="00126D02"/>
    <w:rsid w:val="001272E6"/>
    <w:rsid w:val="0012754C"/>
    <w:rsid w:val="00127653"/>
    <w:rsid w:val="0013015A"/>
    <w:rsid w:val="0013061D"/>
    <w:rsid w:val="001307ED"/>
    <w:rsid w:val="001308A5"/>
    <w:rsid w:val="0013130C"/>
    <w:rsid w:val="00131E95"/>
    <w:rsid w:val="00131FF6"/>
    <w:rsid w:val="0013239E"/>
    <w:rsid w:val="001326DC"/>
    <w:rsid w:val="00132C3E"/>
    <w:rsid w:val="00132EC9"/>
    <w:rsid w:val="00133420"/>
    <w:rsid w:val="001335D6"/>
    <w:rsid w:val="001347D5"/>
    <w:rsid w:val="00134DFE"/>
    <w:rsid w:val="00135206"/>
    <w:rsid w:val="00135F48"/>
    <w:rsid w:val="001372E2"/>
    <w:rsid w:val="00137BA1"/>
    <w:rsid w:val="001403C4"/>
    <w:rsid w:val="00140803"/>
    <w:rsid w:val="001408D9"/>
    <w:rsid w:val="00140B11"/>
    <w:rsid w:val="00140E2C"/>
    <w:rsid w:val="0014115F"/>
    <w:rsid w:val="001411B9"/>
    <w:rsid w:val="00142313"/>
    <w:rsid w:val="00143050"/>
    <w:rsid w:val="00143124"/>
    <w:rsid w:val="001434AB"/>
    <w:rsid w:val="00143E7C"/>
    <w:rsid w:val="00144132"/>
    <w:rsid w:val="001443E4"/>
    <w:rsid w:val="00144A23"/>
    <w:rsid w:val="00145DF9"/>
    <w:rsid w:val="001462DB"/>
    <w:rsid w:val="00146C3C"/>
    <w:rsid w:val="00147AC0"/>
    <w:rsid w:val="0015039B"/>
    <w:rsid w:val="0015114B"/>
    <w:rsid w:val="00151B79"/>
    <w:rsid w:val="00151E55"/>
    <w:rsid w:val="0015204C"/>
    <w:rsid w:val="001529BD"/>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1EB9"/>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3C3"/>
    <w:rsid w:val="0018050F"/>
    <w:rsid w:val="00180BAA"/>
    <w:rsid w:val="00180D0F"/>
    <w:rsid w:val="00181977"/>
    <w:rsid w:val="00181CE5"/>
    <w:rsid w:val="001820B3"/>
    <w:rsid w:val="00182117"/>
    <w:rsid w:val="0018292D"/>
    <w:rsid w:val="00182BBF"/>
    <w:rsid w:val="00183086"/>
    <w:rsid w:val="00183466"/>
    <w:rsid w:val="00183B15"/>
    <w:rsid w:val="00184DB6"/>
    <w:rsid w:val="001854EB"/>
    <w:rsid w:val="00185B57"/>
    <w:rsid w:val="001862C9"/>
    <w:rsid w:val="0018661C"/>
    <w:rsid w:val="00186CE3"/>
    <w:rsid w:val="00187E31"/>
    <w:rsid w:val="0019159D"/>
    <w:rsid w:val="00191A80"/>
    <w:rsid w:val="00191E48"/>
    <w:rsid w:val="00192236"/>
    <w:rsid w:val="00192322"/>
    <w:rsid w:val="0019280C"/>
    <w:rsid w:val="001935DB"/>
    <w:rsid w:val="00193ECC"/>
    <w:rsid w:val="00193EFE"/>
    <w:rsid w:val="001942B3"/>
    <w:rsid w:val="00194889"/>
    <w:rsid w:val="00194992"/>
    <w:rsid w:val="0019625B"/>
    <w:rsid w:val="0019643A"/>
    <w:rsid w:val="001965BD"/>
    <w:rsid w:val="00196788"/>
    <w:rsid w:val="001968A2"/>
    <w:rsid w:val="00196A84"/>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A65"/>
    <w:rsid w:val="001A7C42"/>
    <w:rsid w:val="001A7F85"/>
    <w:rsid w:val="001B0063"/>
    <w:rsid w:val="001B092F"/>
    <w:rsid w:val="001B1304"/>
    <w:rsid w:val="001B1512"/>
    <w:rsid w:val="001B2466"/>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239"/>
    <w:rsid w:val="001C24A1"/>
    <w:rsid w:val="001C24E0"/>
    <w:rsid w:val="001C31A4"/>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2EC1"/>
    <w:rsid w:val="001D3149"/>
    <w:rsid w:val="001D3334"/>
    <w:rsid w:val="001D3C16"/>
    <w:rsid w:val="001D3EAD"/>
    <w:rsid w:val="001D467E"/>
    <w:rsid w:val="001D4894"/>
    <w:rsid w:val="001D5235"/>
    <w:rsid w:val="001D55DD"/>
    <w:rsid w:val="001D576B"/>
    <w:rsid w:val="001D5797"/>
    <w:rsid w:val="001D583A"/>
    <w:rsid w:val="001D629B"/>
    <w:rsid w:val="001D687B"/>
    <w:rsid w:val="001D7A2E"/>
    <w:rsid w:val="001E023B"/>
    <w:rsid w:val="001E0CD3"/>
    <w:rsid w:val="001E13A5"/>
    <w:rsid w:val="001E1537"/>
    <w:rsid w:val="001E194E"/>
    <w:rsid w:val="001E196A"/>
    <w:rsid w:val="001E1B13"/>
    <w:rsid w:val="001E28CB"/>
    <w:rsid w:val="001E3287"/>
    <w:rsid w:val="001E3577"/>
    <w:rsid w:val="001E3EE6"/>
    <w:rsid w:val="001E4457"/>
    <w:rsid w:val="001E45F8"/>
    <w:rsid w:val="001E548A"/>
    <w:rsid w:val="001E6795"/>
    <w:rsid w:val="001E67FC"/>
    <w:rsid w:val="001E70EA"/>
    <w:rsid w:val="001E776E"/>
    <w:rsid w:val="001F00A9"/>
    <w:rsid w:val="001F03F2"/>
    <w:rsid w:val="001F1261"/>
    <w:rsid w:val="001F14CB"/>
    <w:rsid w:val="001F1620"/>
    <w:rsid w:val="001F1BDF"/>
    <w:rsid w:val="001F2013"/>
    <w:rsid w:val="001F3AE6"/>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0E"/>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07B"/>
    <w:rsid w:val="002252CC"/>
    <w:rsid w:val="00225395"/>
    <w:rsid w:val="00225582"/>
    <w:rsid w:val="002256C7"/>
    <w:rsid w:val="0022636A"/>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48A"/>
    <w:rsid w:val="00260AC0"/>
    <w:rsid w:val="002611DB"/>
    <w:rsid w:val="00261355"/>
    <w:rsid w:val="0026188D"/>
    <w:rsid w:val="00262147"/>
    <w:rsid w:val="002621A8"/>
    <w:rsid w:val="0026265B"/>
    <w:rsid w:val="00262BCE"/>
    <w:rsid w:val="00262D2D"/>
    <w:rsid w:val="00263511"/>
    <w:rsid w:val="002636D2"/>
    <w:rsid w:val="00263B7F"/>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31CE"/>
    <w:rsid w:val="00284127"/>
    <w:rsid w:val="00284BA6"/>
    <w:rsid w:val="00284CA0"/>
    <w:rsid w:val="00285543"/>
    <w:rsid w:val="002855B4"/>
    <w:rsid w:val="002857DA"/>
    <w:rsid w:val="00285EC1"/>
    <w:rsid w:val="00285F0A"/>
    <w:rsid w:val="00286063"/>
    <w:rsid w:val="00286C4E"/>
    <w:rsid w:val="00287194"/>
    <w:rsid w:val="002873B9"/>
    <w:rsid w:val="00287EDC"/>
    <w:rsid w:val="00287F5B"/>
    <w:rsid w:val="00290864"/>
    <w:rsid w:val="00290D61"/>
    <w:rsid w:val="00290FB9"/>
    <w:rsid w:val="002915D9"/>
    <w:rsid w:val="00291741"/>
    <w:rsid w:val="002926CE"/>
    <w:rsid w:val="00292900"/>
    <w:rsid w:val="00293F44"/>
    <w:rsid w:val="002940CF"/>
    <w:rsid w:val="00294150"/>
    <w:rsid w:val="00294456"/>
    <w:rsid w:val="00294C0C"/>
    <w:rsid w:val="00294E64"/>
    <w:rsid w:val="00295408"/>
    <w:rsid w:val="00295B6A"/>
    <w:rsid w:val="00295B72"/>
    <w:rsid w:val="002966FA"/>
    <w:rsid w:val="00296A71"/>
    <w:rsid w:val="00296F53"/>
    <w:rsid w:val="002973AF"/>
    <w:rsid w:val="002A038A"/>
    <w:rsid w:val="002A0418"/>
    <w:rsid w:val="002A0B19"/>
    <w:rsid w:val="002A0BA7"/>
    <w:rsid w:val="002A1299"/>
    <w:rsid w:val="002A293B"/>
    <w:rsid w:val="002A2E77"/>
    <w:rsid w:val="002A367C"/>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34C5"/>
    <w:rsid w:val="002B3F15"/>
    <w:rsid w:val="002B61C0"/>
    <w:rsid w:val="002B62A3"/>
    <w:rsid w:val="002B62E3"/>
    <w:rsid w:val="002B6AB0"/>
    <w:rsid w:val="002B6D1C"/>
    <w:rsid w:val="002B77BC"/>
    <w:rsid w:val="002B7E1D"/>
    <w:rsid w:val="002B7E6A"/>
    <w:rsid w:val="002C00FE"/>
    <w:rsid w:val="002C0278"/>
    <w:rsid w:val="002C0974"/>
    <w:rsid w:val="002C0A43"/>
    <w:rsid w:val="002C2A2D"/>
    <w:rsid w:val="002C2B0C"/>
    <w:rsid w:val="002C30F4"/>
    <w:rsid w:val="002C3744"/>
    <w:rsid w:val="002C3A61"/>
    <w:rsid w:val="002C3E5C"/>
    <w:rsid w:val="002C41CA"/>
    <w:rsid w:val="002C4A26"/>
    <w:rsid w:val="002C4A31"/>
    <w:rsid w:val="002C542F"/>
    <w:rsid w:val="002C59CE"/>
    <w:rsid w:val="002C5BC1"/>
    <w:rsid w:val="002C5E6D"/>
    <w:rsid w:val="002C62C3"/>
    <w:rsid w:val="002C633E"/>
    <w:rsid w:val="002C6974"/>
    <w:rsid w:val="002C719F"/>
    <w:rsid w:val="002C79B6"/>
    <w:rsid w:val="002D0691"/>
    <w:rsid w:val="002D0ABA"/>
    <w:rsid w:val="002D10A0"/>
    <w:rsid w:val="002D184A"/>
    <w:rsid w:val="002D1D37"/>
    <w:rsid w:val="002D2D2D"/>
    <w:rsid w:val="002D2DEF"/>
    <w:rsid w:val="002D3216"/>
    <w:rsid w:val="002D33AB"/>
    <w:rsid w:val="002D357C"/>
    <w:rsid w:val="002D3773"/>
    <w:rsid w:val="002D38EF"/>
    <w:rsid w:val="002D4094"/>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BAB"/>
    <w:rsid w:val="002E4C9E"/>
    <w:rsid w:val="002E5597"/>
    <w:rsid w:val="002E5800"/>
    <w:rsid w:val="002E5811"/>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36DF"/>
    <w:rsid w:val="00304640"/>
    <w:rsid w:val="00304720"/>
    <w:rsid w:val="00304784"/>
    <w:rsid w:val="00304F01"/>
    <w:rsid w:val="003053DA"/>
    <w:rsid w:val="003059E6"/>
    <w:rsid w:val="00305B15"/>
    <w:rsid w:val="003065C9"/>
    <w:rsid w:val="00306AFE"/>
    <w:rsid w:val="00310DAD"/>
    <w:rsid w:val="00311518"/>
    <w:rsid w:val="00311EA0"/>
    <w:rsid w:val="00312DAA"/>
    <w:rsid w:val="00313374"/>
    <w:rsid w:val="00313AB6"/>
    <w:rsid w:val="00314217"/>
    <w:rsid w:val="003154FA"/>
    <w:rsid w:val="00315705"/>
    <w:rsid w:val="003159CF"/>
    <w:rsid w:val="0031604E"/>
    <w:rsid w:val="00316230"/>
    <w:rsid w:val="00316631"/>
    <w:rsid w:val="00316E03"/>
    <w:rsid w:val="00317191"/>
    <w:rsid w:val="003176C8"/>
    <w:rsid w:val="00320211"/>
    <w:rsid w:val="00320307"/>
    <w:rsid w:val="00320627"/>
    <w:rsid w:val="00320707"/>
    <w:rsid w:val="003216EC"/>
    <w:rsid w:val="0032215B"/>
    <w:rsid w:val="0032244D"/>
    <w:rsid w:val="0032280D"/>
    <w:rsid w:val="00322CF0"/>
    <w:rsid w:val="00322DF2"/>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4F5F"/>
    <w:rsid w:val="003350CD"/>
    <w:rsid w:val="003359D5"/>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1D7F"/>
    <w:rsid w:val="0035274F"/>
    <w:rsid w:val="00352A72"/>
    <w:rsid w:val="00353345"/>
    <w:rsid w:val="00353410"/>
    <w:rsid w:val="00353979"/>
    <w:rsid w:val="00353B3D"/>
    <w:rsid w:val="00353EB3"/>
    <w:rsid w:val="00354625"/>
    <w:rsid w:val="00354697"/>
    <w:rsid w:val="00354F4F"/>
    <w:rsid w:val="0035627D"/>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3CCC"/>
    <w:rsid w:val="0036428E"/>
    <w:rsid w:val="00364B07"/>
    <w:rsid w:val="00365008"/>
    <w:rsid w:val="00365048"/>
    <w:rsid w:val="003652CB"/>
    <w:rsid w:val="003652E9"/>
    <w:rsid w:val="00366089"/>
    <w:rsid w:val="00366550"/>
    <w:rsid w:val="00366C1E"/>
    <w:rsid w:val="00367C83"/>
    <w:rsid w:val="003702EB"/>
    <w:rsid w:val="003706E1"/>
    <w:rsid w:val="00371B04"/>
    <w:rsid w:val="00371F33"/>
    <w:rsid w:val="00372306"/>
    <w:rsid w:val="00372681"/>
    <w:rsid w:val="003735AF"/>
    <w:rsid w:val="003736D6"/>
    <w:rsid w:val="00374006"/>
    <w:rsid w:val="00375191"/>
    <w:rsid w:val="0037581C"/>
    <w:rsid w:val="00375AB2"/>
    <w:rsid w:val="00375B08"/>
    <w:rsid w:val="00375C57"/>
    <w:rsid w:val="00376286"/>
    <w:rsid w:val="00376312"/>
    <w:rsid w:val="00376411"/>
    <w:rsid w:val="00376D1C"/>
    <w:rsid w:val="00376D69"/>
    <w:rsid w:val="003772E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2F8F"/>
    <w:rsid w:val="00393247"/>
    <w:rsid w:val="00393C6A"/>
    <w:rsid w:val="00393DEB"/>
    <w:rsid w:val="00393EF4"/>
    <w:rsid w:val="0039449D"/>
    <w:rsid w:val="00394AD2"/>
    <w:rsid w:val="00394B40"/>
    <w:rsid w:val="003950CD"/>
    <w:rsid w:val="003950D5"/>
    <w:rsid w:val="00396000"/>
    <w:rsid w:val="0039653E"/>
    <w:rsid w:val="00396E9A"/>
    <w:rsid w:val="003A0454"/>
    <w:rsid w:val="003A0858"/>
    <w:rsid w:val="003A0F83"/>
    <w:rsid w:val="003A1D09"/>
    <w:rsid w:val="003A1D7A"/>
    <w:rsid w:val="003A2C1C"/>
    <w:rsid w:val="003A2D3E"/>
    <w:rsid w:val="003A372E"/>
    <w:rsid w:val="003A3E9F"/>
    <w:rsid w:val="003A4CDC"/>
    <w:rsid w:val="003A4CDD"/>
    <w:rsid w:val="003A4E27"/>
    <w:rsid w:val="003A53F9"/>
    <w:rsid w:val="003A5896"/>
    <w:rsid w:val="003A5BD1"/>
    <w:rsid w:val="003A5DDC"/>
    <w:rsid w:val="003A5FC8"/>
    <w:rsid w:val="003A6292"/>
    <w:rsid w:val="003A68CD"/>
    <w:rsid w:val="003A6D59"/>
    <w:rsid w:val="003A6D92"/>
    <w:rsid w:val="003A7523"/>
    <w:rsid w:val="003A7620"/>
    <w:rsid w:val="003A7899"/>
    <w:rsid w:val="003B09B1"/>
    <w:rsid w:val="003B10CE"/>
    <w:rsid w:val="003B2F17"/>
    <w:rsid w:val="003B42AE"/>
    <w:rsid w:val="003B43B5"/>
    <w:rsid w:val="003B4400"/>
    <w:rsid w:val="003B519F"/>
    <w:rsid w:val="003B5B9E"/>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716"/>
    <w:rsid w:val="003C2BD6"/>
    <w:rsid w:val="003C31DD"/>
    <w:rsid w:val="003C3548"/>
    <w:rsid w:val="003C3A5C"/>
    <w:rsid w:val="003C45C9"/>
    <w:rsid w:val="003C488A"/>
    <w:rsid w:val="003C4EE7"/>
    <w:rsid w:val="003C6037"/>
    <w:rsid w:val="003C661F"/>
    <w:rsid w:val="003C6945"/>
    <w:rsid w:val="003C6AEC"/>
    <w:rsid w:val="003C6DDD"/>
    <w:rsid w:val="003C7416"/>
    <w:rsid w:val="003C74FB"/>
    <w:rsid w:val="003C7BCA"/>
    <w:rsid w:val="003C7D7F"/>
    <w:rsid w:val="003D0039"/>
    <w:rsid w:val="003D0EFB"/>
    <w:rsid w:val="003D1A4F"/>
    <w:rsid w:val="003D1D0C"/>
    <w:rsid w:val="003D2CE0"/>
    <w:rsid w:val="003D39B3"/>
    <w:rsid w:val="003D525E"/>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27C6"/>
    <w:rsid w:val="003E3ED0"/>
    <w:rsid w:val="003E415F"/>
    <w:rsid w:val="003E44D9"/>
    <w:rsid w:val="003E47B9"/>
    <w:rsid w:val="003E49A2"/>
    <w:rsid w:val="003E4E93"/>
    <w:rsid w:val="003E4F5C"/>
    <w:rsid w:val="003E4FF1"/>
    <w:rsid w:val="003E50EB"/>
    <w:rsid w:val="003E50EF"/>
    <w:rsid w:val="003E513C"/>
    <w:rsid w:val="003E5986"/>
    <w:rsid w:val="003E5BEF"/>
    <w:rsid w:val="003E63C2"/>
    <w:rsid w:val="003E65AC"/>
    <w:rsid w:val="003E74F3"/>
    <w:rsid w:val="003E78BD"/>
    <w:rsid w:val="003E7BC1"/>
    <w:rsid w:val="003F0000"/>
    <w:rsid w:val="003F05A8"/>
    <w:rsid w:val="003F063B"/>
    <w:rsid w:val="003F09BF"/>
    <w:rsid w:val="003F1396"/>
    <w:rsid w:val="003F1905"/>
    <w:rsid w:val="003F1E7C"/>
    <w:rsid w:val="003F1FAC"/>
    <w:rsid w:val="003F2CC7"/>
    <w:rsid w:val="003F2D8D"/>
    <w:rsid w:val="003F2E38"/>
    <w:rsid w:val="003F32C7"/>
    <w:rsid w:val="003F38AB"/>
    <w:rsid w:val="003F429C"/>
    <w:rsid w:val="003F47E1"/>
    <w:rsid w:val="003F50A1"/>
    <w:rsid w:val="003F591B"/>
    <w:rsid w:val="003F5D1D"/>
    <w:rsid w:val="003F60CA"/>
    <w:rsid w:val="003F666A"/>
    <w:rsid w:val="003F6726"/>
    <w:rsid w:val="003F68E1"/>
    <w:rsid w:val="003F719C"/>
    <w:rsid w:val="003F7797"/>
    <w:rsid w:val="00400523"/>
    <w:rsid w:val="0040055E"/>
    <w:rsid w:val="004007E9"/>
    <w:rsid w:val="004010EA"/>
    <w:rsid w:val="004017A6"/>
    <w:rsid w:val="00402420"/>
    <w:rsid w:val="00402C60"/>
    <w:rsid w:val="00402EE5"/>
    <w:rsid w:val="00403CA1"/>
    <w:rsid w:val="004040BA"/>
    <w:rsid w:val="0040463B"/>
    <w:rsid w:val="00404AC2"/>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4FAC"/>
    <w:rsid w:val="004150C4"/>
    <w:rsid w:val="00415532"/>
    <w:rsid w:val="0041691F"/>
    <w:rsid w:val="0041697E"/>
    <w:rsid w:val="004173EE"/>
    <w:rsid w:val="00417465"/>
    <w:rsid w:val="00420E5F"/>
    <w:rsid w:val="004212A6"/>
    <w:rsid w:val="0042139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2799E"/>
    <w:rsid w:val="004308D0"/>
    <w:rsid w:val="00430CAE"/>
    <w:rsid w:val="00431610"/>
    <w:rsid w:val="004323EF"/>
    <w:rsid w:val="004327F1"/>
    <w:rsid w:val="00432E31"/>
    <w:rsid w:val="004335E6"/>
    <w:rsid w:val="00433C21"/>
    <w:rsid w:val="0043413F"/>
    <w:rsid w:val="004342B3"/>
    <w:rsid w:val="00434600"/>
    <w:rsid w:val="00434B55"/>
    <w:rsid w:val="0043619E"/>
    <w:rsid w:val="00436A58"/>
    <w:rsid w:val="00437716"/>
    <w:rsid w:val="00437F1C"/>
    <w:rsid w:val="00440739"/>
    <w:rsid w:val="004410DE"/>
    <w:rsid w:val="00441670"/>
    <w:rsid w:val="00441E7B"/>
    <w:rsid w:val="004423BE"/>
    <w:rsid w:val="004430BE"/>
    <w:rsid w:val="0044315B"/>
    <w:rsid w:val="004434E7"/>
    <w:rsid w:val="0044394F"/>
    <w:rsid w:val="004444A7"/>
    <w:rsid w:val="004455F2"/>
    <w:rsid w:val="0044601E"/>
    <w:rsid w:val="0044643E"/>
    <w:rsid w:val="0044663B"/>
    <w:rsid w:val="004472D9"/>
    <w:rsid w:val="0044799F"/>
    <w:rsid w:val="00447C3B"/>
    <w:rsid w:val="00447E35"/>
    <w:rsid w:val="004501CD"/>
    <w:rsid w:val="00450399"/>
    <w:rsid w:val="004509D3"/>
    <w:rsid w:val="00450ED7"/>
    <w:rsid w:val="004510A8"/>
    <w:rsid w:val="00451D30"/>
    <w:rsid w:val="00451F2E"/>
    <w:rsid w:val="004523EB"/>
    <w:rsid w:val="004525E4"/>
    <w:rsid w:val="00452D7A"/>
    <w:rsid w:val="004530B0"/>
    <w:rsid w:val="00453616"/>
    <w:rsid w:val="004550F3"/>
    <w:rsid w:val="004552AA"/>
    <w:rsid w:val="004555E5"/>
    <w:rsid w:val="00455AE3"/>
    <w:rsid w:val="004560C1"/>
    <w:rsid w:val="0045615A"/>
    <w:rsid w:val="00456A06"/>
    <w:rsid w:val="0045717D"/>
    <w:rsid w:val="00457B2F"/>
    <w:rsid w:val="004601CE"/>
    <w:rsid w:val="00461413"/>
    <w:rsid w:val="004615B2"/>
    <w:rsid w:val="0046196C"/>
    <w:rsid w:val="00461C5E"/>
    <w:rsid w:val="0046232C"/>
    <w:rsid w:val="00462901"/>
    <w:rsid w:val="00462FB6"/>
    <w:rsid w:val="00463D3B"/>
    <w:rsid w:val="00463E81"/>
    <w:rsid w:val="00464AC2"/>
    <w:rsid w:val="00464ACD"/>
    <w:rsid w:val="0046560A"/>
    <w:rsid w:val="00465743"/>
    <w:rsid w:val="0046576D"/>
    <w:rsid w:val="00466BFE"/>
    <w:rsid w:val="004671BB"/>
    <w:rsid w:val="00467312"/>
    <w:rsid w:val="00467FC9"/>
    <w:rsid w:val="004700C4"/>
    <w:rsid w:val="00470E26"/>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3F"/>
    <w:rsid w:val="00481B36"/>
    <w:rsid w:val="004821D0"/>
    <w:rsid w:val="004822D3"/>
    <w:rsid w:val="00482483"/>
    <w:rsid w:val="00483A7E"/>
    <w:rsid w:val="00484BC4"/>
    <w:rsid w:val="0048503C"/>
    <w:rsid w:val="0048523A"/>
    <w:rsid w:val="00485BF5"/>
    <w:rsid w:val="0048608C"/>
    <w:rsid w:val="00486790"/>
    <w:rsid w:val="004868AD"/>
    <w:rsid w:val="00486D75"/>
    <w:rsid w:val="004872EC"/>
    <w:rsid w:val="00490028"/>
    <w:rsid w:val="00490142"/>
    <w:rsid w:val="00490446"/>
    <w:rsid w:val="004906D4"/>
    <w:rsid w:val="004907D1"/>
    <w:rsid w:val="00490C7C"/>
    <w:rsid w:val="004916C8"/>
    <w:rsid w:val="00491979"/>
    <w:rsid w:val="00491AC8"/>
    <w:rsid w:val="0049280A"/>
    <w:rsid w:val="00492C35"/>
    <w:rsid w:val="0049334D"/>
    <w:rsid w:val="00493797"/>
    <w:rsid w:val="004938E6"/>
    <w:rsid w:val="00493C2A"/>
    <w:rsid w:val="004945FD"/>
    <w:rsid w:val="00495120"/>
    <w:rsid w:val="004952D0"/>
    <w:rsid w:val="004957E0"/>
    <w:rsid w:val="004958F6"/>
    <w:rsid w:val="00496952"/>
    <w:rsid w:val="004A1472"/>
    <w:rsid w:val="004A1C12"/>
    <w:rsid w:val="004A202A"/>
    <w:rsid w:val="004A2301"/>
    <w:rsid w:val="004A2D0A"/>
    <w:rsid w:val="004A368B"/>
    <w:rsid w:val="004A39CF"/>
    <w:rsid w:val="004A3A7D"/>
    <w:rsid w:val="004A4322"/>
    <w:rsid w:val="004A4353"/>
    <w:rsid w:val="004A45C6"/>
    <w:rsid w:val="004A4BC4"/>
    <w:rsid w:val="004A4DF4"/>
    <w:rsid w:val="004A5100"/>
    <w:rsid w:val="004A52BD"/>
    <w:rsid w:val="004A54DB"/>
    <w:rsid w:val="004A55C9"/>
    <w:rsid w:val="004A6274"/>
    <w:rsid w:val="004A640E"/>
    <w:rsid w:val="004A66B0"/>
    <w:rsid w:val="004A6B8E"/>
    <w:rsid w:val="004A6EF2"/>
    <w:rsid w:val="004A7B4C"/>
    <w:rsid w:val="004A7CFB"/>
    <w:rsid w:val="004B0094"/>
    <w:rsid w:val="004B0211"/>
    <w:rsid w:val="004B0C8C"/>
    <w:rsid w:val="004B0D8B"/>
    <w:rsid w:val="004B0E16"/>
    <w:rsid w:val="004B12ED"/>
    <w:rsid w:val="004B1CBB"/>
    <w:rsid w:val="004B1CED"/>
    <w:rsid w:val="004B1F14"/>
    <w:rsid w:val="004B1F78"/>
    <w:rsid w:val="004B22E2"/>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06F"/>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28"/>
    <w:rsid w:val="004D135B"/>
    <w:rsid w:val="004D14A0"/>
    <w:rsid w:val="004D1562"/>
    <w:rsid w:val="004D2220"/>
    <w:rsid w:val="004D279F"/>
    <w:rsid w:val="004D31FE"/>
    <w:rsid w:val="004D37BC"/>
    <w:rsid w:val="004D3909"/>
    <w:rsid w:val="004D3C91"/>
    <w:rsid w:val="004D4053"/>
    <w:rsid w:val="004D441F"/>
    <w:rsid w:val="004D47B8"/>
    <w:rsid w:val="004D5F14"/>
    <w:rsid w:val="004D65A1"/>
    <w:rsid w:val="004D7065"/>
    <w:rsid w:val="004D7322"/>
    <w:rsid w:val="004D7A38"/>
    <w:rsid w:val="004E0D6C"/>
    <w:rsid w:val="004E1531"/>
    <w:rsid w:val="004E1E45"/>
    <w:rsid w:val="004E281F"/>
    <w:rsid w:val="004E2858"/>
    <w:rsid w:val="004E359C"/>
    <w:rsid w:val="004E36D3"/>
    <w:rsid w:val="004E394B"/>
    <w:rsid w:val="004E4044"/>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C5"/>
    <w:rsid w:val="004F1DF5"/>
    <w:rsid w:val="004F28E0"/>
    <w:rsid w:val="004F32E0"/>
    <w:rsid w:val="004F3773"/>
    <w:rsid w:val="004F408B"/>
    <w:rsid w:val="004F43C5"/>
    <w:rsid w:val="004F4889"/>
    <w:rsid w:val="004F4D98"/>
    <w:rsid w:val="004F5289"/>
    <w:rsid w:val="004F52A8"/>
    <w:rsid w:val="004F54D8"/>
    <w:rsid w:val="004F6325"/>
    <w:rsid w:val="004F63EA"/>
    <w:rsid w:val="004F78EC"/>
    <w:rsid w:val="004F7AD7"/>
    <w:rsid w:val="005002EF"/>
    <w:rsid w:val="00501ABB"/>
    <w:rsid w:val="00501E10"/>
    <w:rsid w:val="0050204B"/>
    <w:rsid w:val="005028F9"/>
    <w:rsid w:val="005036C2"/>
    <w:rsid w:val="005044EA"/>
    <w:rsid w:val="005046F3"/>
    <w:rsid w:val="00504AF1"/>
    <w:rsid w:val="00504E25"/>
    <w:rsid w:val="00504F4E"/>
    <w:rsid w:val="0050529C"/>
    <w:rsid w:val="005053E8"/>
    <w:rsid w:val="00505B64"/>
    <w:rsid w:val="00505BC0"/>
    <w:rsid w:val="00505D36"/>
    <w:rsid w:val="005066ED"/>
    <w:rsid w:val="00506A6A"/>
    <w:rsid w:val="00506CAF"/>
    <w:rsid w:val="0050715A"/>
    <w:rsid w:val="00507423"/>
    <w:rsid w:val="00507663"/>
    <w:rsid w:val="00507679"/>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984"/>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CBA"/>
    <w:rsid w:val="00530F17"/>
    <w:rsid w:val="00531A21"/>
    <w:rsid w:val="00531AC6"/>
    <w:rsid w:val="005325F8"/>
    <w:rsid w:val="005327F4"/>
    <w:rsid w:val="005338C3"/>
    <w:rsid w:val="00533A73"/>
    <w:rsid w:val="0053411D"/>
    <w:rsid w:val="0053418A"/>
    <w:rsid w:val="00534452"/>
    <w:rsid w:val="00535293"/>
    <w:rsid w:val="005356E0"/>
    <w:rsid w:val="00536199"/>
    <w:rsid w:val="005363C0"/>
    <w:rsid w:val="00536753"/>
    <w:rsid w:val="00536E60"/>
    <w:rsid w:val="00536E90"/>
    <w:rsid w:val="005371D8"/>
    <w:rsid w:val="00537524"/>
    <w:rsid w:val="00537812"/>
    <w:rsid w:val="00537889"/>
    <w:rsid w:val="00537E5B"/>
    <w:rsid w:val="00537F00"/>
    <w:rsid w:val="00540201"/>
    <w:rsid w:val="0054021C"/>
    <w:rsid w:val="005402EC"/>
    <w:rsid w:val="00540ECC"/>
    <w:rsid w:val="00540F76"/>
    <w:rsid w:val="00542D8C"/>
    <w:rsid w:val="005432E4"/>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6AB7"/>
    <w:rsid w:val="00567BDF"/>
    <w:rsid w:val="00567D4E"/>
    <w:rsid w:val="00567DAB"/>
    <w:rsid w:val="00570147"/>
    <w:rsid w:val="00570AAD"/>
    <w:rsid w:val="00570DBA"/>
    <w:rsid w:val="00570F8C"/>
    <w:rsid w:val="00570FB6"/>
    <w:rsid w:val="005712F7"/>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28B"/>
    <w:rsid w:val="0058061B"/>
    <w:rsid w:val="0058229C"/>
    <w:rsid w:val="00582821"/>
    <w:rsid w:val="00582CE0"/>
    <w:rsid w:val="00582DF4"/>
    <w:rsid w:val="0058398F"/>
    <w:rsid w:val="00583E12"/>
    <w:rsid w:val="00584C63"/>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230"/>
    <w:rsid w:val="00596B60"/>
    <w:rsid w:val="005977A7"/>
    <w:rsid w:val="00597E4C"/>
    <w:rsid w:val="00597E70"/>
    <w:rsid w:val="005A014E"/>
    <w:rsid w:val="005A0214"/>
    <w:rsid w:val="005A071A"/>
    <w:rsid w:val="005A0E3C"/>
    <w:rsid w:val="005A1EF9"/>
    <w:rsid w:val="005A2190"/>
    <w:rsid w:val="005A26BF"/>
    <w:rsid w:val="005A30AC"/>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0E8"/>
    <w:rsid w:val="005B7146"/>
    <w:rsid w:val="005B741B"/>
    <w:rsid w:val="005B75D2"/>
    <w:rsid w:val="005B7FED"/>
    <w:rsid w:val="005C01F5"/>
    <w:rsid w:val="005C0769"/>
    <w:rsid w:val="005C132D"/>
    <w:rsid w:val="005C1525"/>
    <w:rsid w:val="005C155D"/>
    <w:rsid w:val="005C1C9E"/>
    <w:rsid w:val="005C1E7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C0"/>
    <w:rsid w:val="005D07F3"/>
    <w:rsid w:val="005D0A83"/>
    <w:rsid w:val="005D0BFC"/>
    <w:rsid w:val="005D0CAD"/>
    <w:rsid w:val="005D0DC1"/>
    <w:rsid w:val="005D16E4"/>
    <w:rsid w:val="005D2940"/>
    <w:rsid w:val="005D29E1"/>
    <w:rsid w:val="005D2E76"/>
    <w:rsid w:val="005D3882"/>
    <w:rsid w:val="005D3C04"/>
    <w:rsid w:val="005D3DF8"/>
    <w:rsid w:val="005D406F"/>
    <w:rsid w:val="005D42E4"/>
    <w:rsid w:val="005D57CE"/>
    <w:rsid w:val="005D5E48"/>
    <w:rsid w:val="005D6052"/>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F3"/>
    <w:rsid w:val="005F1E10"/>
    <w:rsid w:val="005F1F02"/>
    <w:rsid w:val="005F29D4"/>
    <w:rsid w:val="005F2C71"/>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1E47"/>
    <w:rsid w:val="0062254D"/>
    <w:rsid w:val="006225CC"/>
    <w:rsid w:val="0062267C"/>
    <w:rsid w:val="00622F85"/>
    <w:rsid w:val="006234DD"/>
    <w:rsid w:val="00623FC6"/>
    <w:rsid w:val="00625098"/>
    <w:rsid w:val="006258FA"/>
    <w:rsid w:val="0062591A"/>
    <w:rsid w:val="00626296"/>
    <w:rsid w:val="006263A2"/>
    <w:rsid w:val="00626AF0"/>
    <w:rsid w:val="00627C46"/>
    <w:rsid w:val="006309B0"/>
    <w:rsid w:val="00631038"/>
    <w:rsid w:val="00631147"/>
    <w:rsid w:val="00631559"/>
    <w:rsid w:val="00631C6C"/>
    <w:rsid w:val="00632300"/>
    <w:rsid w:val="0063363E"/>
    <w:rsid w:val="0063397C"/>
    <w:rsid w:val="00633DA1"/>
    <w:rsid w:val="00634423"/>
    <w:rsid w:val="00634D2E"/>
    <w:rsid w:val="006359F4"/>
    <w:rsid w:val="00635B10"/>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9F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199"/>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4C4"/>
    <w:rsid w:val="00671585"/>
    <w:rsid w:val="00672008"/>
    <w:rsid w:val="00672287"/>
    <w:rsid w:val="00672582"/>
    <w:rsid w:val="00673C53"/>
    <w:rsid w:val="0067417C"/>
    <w:rsid w:val="00674B40"/>
    <w:rsid w:val="006750B1"/>
    <w:rsid w:val="00675AA8"/>
    <w:rsid w:val="00675F03"/>
    <w:rsid w:val="00677EB8"/>
    <w:rsid w:val="0068011F"/>
    <w:rsid w:val="00680587"/>
    <w:rsid w:val="00680757"/>
    <w:rsid w:val="00681022"/>
    <w:rsid w:val="006818BF"/>
    <w:rsid w:val="006836BE"/>
    <w:rsid w:val="006851B3"/>
    <w:rsid w:val="0068534A"/>
    <w:rsid w:val="0068582C"/>
    <w:rsid w:val="00685883"/>
    <w:rsid w:val="00686590"/>
    <w:rsid w:val="00687229"/>
    <w:rsid w:val="00687786"/>
    <w:rsid w:val="0068781C"/>
    <w:rsid w:val="00690C39"/>
    <w:rsid w:val="00690E2E"/>
    <w:rsid w:val="00690EE2"/>
    <w:rsid w:val="006915DD"/>
    <w:rsid w:val="006917AC"/>
    <w:rsid w:val="00691A44"/>
    <w:rsid w:val="006921F8"/>
    <w:rsid w:val="00692C69"/>
    <w:rsid w:val="00692CC1"/>
    <w:rsid w:val="00692F28"/>
    <w:rsid w:val="006931BB"/>
    <w:rsid w:val="00693666"/>
    <w:rsid w:val="0069392D"/>
    <w:rsid w:val="006946D2"/>
    <w:rsid w:val="00694E47"/>
    <w:rsid w:val="006952CA"/>
    <w:rsid w:val="00696A30"/>
    <w:rsid w:val="00696BC0"/>
    <w:rsid w:val="00697523"/>
    <w:rsid w:val="00697F9E"/>
    <w:rsid w:val="006A0B99"/>
    <w:rsid w:val="006A0D87"/>
    <w:rsid w:val="006A1363"/>
    <w:rsid w:val="006A13C9"/>
    <w:rsid w:val="006A1655"/>
    <w:rsid w:val="006A242C"/>
    <w:rsid w:val="006A2503"/>
    <w:rsid w:val="006A2631"/>
    <w:rsid w:val="006A3011"/>
    <w:rsid w:val="006A39F8"/>
    <w:rsid w:val="006A5446"/>
    <w:rsid w:val="006A593A"/>
    <w:rsid w:val="006A605B"/>
    <w:rsid w:val="006A667E"/>
    <w:rsid w:val="006A6BD8"/>
    <w:rsid w:val="006A70A4"/>
    <w:rsid w:val="006A74E5"/>
    <w:rsid w:val="006A78E5"/>
    <w:rsid w:val="006A7B93"/>
    <w:rsid w:val="006A7C46"/>
    <w:rsid w:val="006B038D"/>
    <w:rsid w:val="006B05F5"/>
    <w:rsid w:val="006B0A30"/>
    <w:rsid w:val="006B0B59"/>
    <w:rsid w:val="006B0F41"/>
    <w:rsid w:val="006B19D0"/>
    <w:rsid w:val="006B1B0C"/>
    <w:rsid w:val="006B1C26"/>
    <w:rsid w:val="006B3042"/>
    <w:rsid w:val="006B352E"/>
    <w:rsid w:val="006B3A73"/>
    <w:rsid w:val="006B4079"/>
    <w:rsid w:val="006B451A"/>
    <w:rsid w:val="006B5229"/>
    <w:rsid w:val="006B6390"/>
    <w:rsid w:val="006B64EF"/>
    <w:rsid w:val="006B6547"/>
    <w:rsid w:val="006B6993"/>
    <w:rsid w:val="006B71EB"/>
    <w:rsid w:val="006B7797"/>
    <w:rsid w:val="006B7EB5"/>
    <w:rsid w:val="006C0787"/>
    <w:rsid w:val="006C08F0"/>
    <w:rsid w:val="006C0B52"/>
    <w:rsid w:val="006C1390"/>
    <w:rsid w:val="006C13AA"/>
    <w:rsid w:val="006C256C"/>
    <w:rsid w:val="006C2939"/>
    <w:rsid w:val="006C2BB5"/>
    <w:rsid w:val="006C2F2E"/>
    <w:rsid w:val="006C3504"/>
    <w:rsid w:val="006C3B23"/>
    <w:rsid w:val="006C465B"/>
    <w:rsid w:val="006C4832"/>
    <w:rsid w:val="006C4B4F"/>
    <w:rsid w:val="006C4F31"/>
    <w:rsid w:val="006C51C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5EDF"/>
    <w:rsid w:val="006E6639"/>
    <w:rsid w:val="006E69E0"/>
    <w:rsid w:val="006E6BD5"/>
    <w:rsid w:val="006E7761"/>
    <w:rsid w:val="006E7AB2"/>
    <w:rsid w:val="006E7BCD"/>
    <w:rsid w:val="006F0298"/>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C92"/>
    <w:rsid w:val="007020A4"/>
    <w:rsid w:val="00703666"/>
    <w:rsid w:val="00703A4C"/>
    <w:rsid w:val="00704278"/>
    <w:rsid w:val="0070442B"/>
    <w:rsid w:val="007049B7"/>
    <w:rsid w:val="00704AF8"/>
    <w:rsid w:val="00704BF7"/>
    <w:rsid w:val="00704EB9"/>
    <w:rsid w:val="00705C59"/>
    <w:rsid w:val="00706164"/>
    <w:rsid w:val="0070679B"/>
    <w:rsid w:val="00706878"/>
    <w:rsid w:val="007069E7"/>
    <w:rsid w:val="00706C3C"/>
    <w:rsid w:val="007075C7"/>
    <w:rsid w:val="00707DB7"/>
    <w:rsid w:val="00710D9F"/>
    <w:rsid w:val="0071118B"/>
    <w:rsid w:val="00711AD4"/>
    <w:rsid w:val="00713EF8"/>
    <w:rsid w:val="007142C2"/>
    <w:rsid w:val="00714732"/>
    <w:rsid w:val="00714960"/>
    <w:rsid w:val="00714E7F"/>
    <w:rsid w:val="0071503A"/>
    <w:rsid w:val="00715600"/>
    <w:rsid w:val="007158B8"/>
    <w:rsid w:val="00715DCD"/>
    <w:rsid w:val="00716820"/>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3D6"/>
    <w:rsid w:val="0073388B"/>
    <w:rsid w:val="00733E96"/>
    <w:rsid w:val="007343D9"/>
    <w:rsid w:val="00734A27"/>
    <w:rsid w:val="00734E94"/>
    <w:rsid w:val="007352FB"/>
    <w:rsid w:val="00735D55"/>
    <w:rsid w:val="00735D6E"/>
    <w:rsid w:val="0073681E"/>
    <w:rsid w:val="00736865"/>
    <w:rsid w:val="00736E24"/>
    <w:rsid w:val="00737197"/>
    <w:rsid w:val="0073788C"/>
    <w:rsid w:val="007379B3"/>
    <w:rsid w:val="00740605"/>
    <w:rsid w:val="00740E7F"/>
    <w:rsid w:val="0074111E"/>
    <w:rsid w:val="007418D1"/>
    <w:rsid w:val="00741FB4"/>
    <w:rsid w:val="00742F4E"/>
    <w:rsid w:val="00743847"/>
    <w:rsid w:val="007438EC"/>
    <w:rsid w:val="00743BC3"/>
    <w:rsid w:val="007454E1"/>
    <w:rsid w:val="007457A7"/>
    <w:rsid w:val="007467F6"/>
    <w:rsid w:val="00746BF3"/>
    <w:rsid w:val="00746DBA"/>
    <w:rsid w:val="00747199"/>
    <w:rsid w:val="007474E0"/>
    <w:rsid w:val="00747FA7"/>
    <w:rsid w:val="00750DA6"/>
    <w:rsid w:val="0075100C"/>
    <w:rsid w:val="007510D0"/>
    <w:rsid w:val="0075129F"/>
    <w:rsid w:val="00751945"/>
    <w:rsid w:val="00751B50"/>
    <w:rsid w:val="00752A0A"/>
    <w:rsid w:val="00752C6C"/>
    <w:rsid w:val="0075314A"/>
    <w:rsid w:val="0075331D"/>
    <w:rsid w:val="007538C4"/>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07E"/>
    <w:rsid w:val="00762771"/>
    <w:rsid w:val="007628BA"/>
    <w:rsid w:val="00762C67"/>
    <w:rsid w:val="007638CD"/>
    <w:rsid w:val="00763949"/>
    <w:rsid w:val="007644DA"/>
    <w:rsid w:val="007649DA"/>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430"/>
    <w:rsid w:val="00795C55"/>
    <w:rsid w:val="00795C86"/>
    <w:rsid w:val="00795EC1"/>
    <w:rsid w:val="00796152"/>
    <w:rsid w:val="007962D9"/>
    <w:rsid w:val="00796473"/>
    <w:rsid w:val="007968CB"/>
    <w:rsid w:val="007969A5"/>
    <w:rsid w:val="00796B54"/>
    <w:rsid w:val="00796C38"/>
    <w:rsid w:val="00796E6E"/>
    <w:rsid w:val="0079720A"/>
    <w:rsid w:val="00797427"/>
    <w:rsid w:val="00797D72"/>
    <w:rsid w:val="00797E52"/>
    <w:rsid w:val="007A03A7"/>
    <w:rsid w:val="007A07E4"/>
    <w:rsid w:val="007A0CC2"/>
    <w:rsid w:val="007A160A"/>
    <w:rsid w:val="007A30BC"/>
    <w:rsid w:val="007A373A"/>
    <w:rsid w:val="007A3E81"/>
    <w:rsid w:val="007A408D"/>
    <w:rsid w:val="007A42AA"/>
    <w:rsid w:val="007A43B6"/>
    <w:rsid w:val="007A4775"/>
    <w:rsid w:val="007A4858"/>
    <w:rsid w:val="007A48ED"/>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0E2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892"/>
    <w:rsid w:val="007B5D78"/>
    <w:rsid w:val="007B645D"/>
    <w:rsid w:val="007B679F"/>
    <w:rsid w:val="007B6803"/>
    <w:rsid w:val="007B6A91"/>
    <w:rsid w:val="007B7516"/>
    <w:rsid w:val="007B76DA"/>
    <w:rsid w:val="007B7746"/>
    <w:rsid w:val="007C1F07"/>
    <w:rsid w:val="007C35D9"/>
    <w:rsid w:val="007C3B87"/>
    <w:rsid w:val="007C445A"/>
    <w:rsid w:val="007C58FB"/>
    <w:rsid w:val="007C5B4C"/>
    <w:rsid w:val="007C5B82"/>
    <w:rsid w:val="007C5BC2"/>
    <w:rsid w:val="007C6004"/>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A65"/>
    <w:rsid w:val="007D2D3C"/>
    <w:rsid w:val="007D3D4E"/>
    <w:rsid w:val="007D4118"/>
    <w:rsid w:val="007D4C61"/>
    <w:rsid w:val="007D4DEC"/>
    <w:rsid w:val="007D6C3A"/>
    <w:rsid w:val="007D6DA2"/>
    <w:rsid w:val="007D7A24"/>
    <w:rsid w:val="007E0594"/>
    <w:rsid w:val="007E08C2"/>
    <w:rsid w:val="007E096D"/>
    <w:rsid w:val="007E1511"/>
    <w:rsid w:val="007E1695"/>
    <w:rsid w:val="007E2692"/>
    <w:rsid w:val="007E377C"/>
    <w:rsid w:val="007E4497"/>
    <w:rsid w:val="007E4A70"/>
    <w:rsid w:val="007E4FFA"/>
    <w:rsid w:val="007E516D"/>
    <w:rsid w:val="007E58B3"/>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126"/>
    <w:rsid w:val="007F5241"/>
    <w:rsid w:val="007F5331"/>
    <w:rsid w:val="007F59AF"/>
    <w:rsid w:val="007F5AEF"/>
    <w:rsid w:val="007F61E3"/>
    <w:rsid w:val="007F65B6"/>
    <w:rsid w:val="007F68A7"/>
    <w:rsid w:val="007F6A0D"/>
    <w:rsid w:val="007F75B0"/>
    <w:rsid w:val="007F7C81"/>
    <w:rsid w:val="00800096"/>
    <w:rsid w:val="0080031D"/>
    <w:rsid w:val="00800AF8"/>
    <w:rsid w:val="00800C60"/>
    <w:rsid w:val="00800E68"/>
    <w:rsid w:val="008012F1"/>
    <w:rsid w:val="0080160A"/>
    <w:rsid w:val="00801C99"/>
    <w:rsid w:val="0080213A"/>
    <w:rsid w:val="00802B54"/>
    <w:rsid w:val="00802F74"/>
    <w:rsid w:val="00803444"/>
    <w:rsid w:val="008035D9"/>
    <w:rsid w:val="00803DAE"/>
    <w:rsid w:val="00804158"/>
    <w:rsid w:val="008042F6"/>
    <w:rsid w:val="008046E5"/>
    <w:rsid w:val="00804CBA"/>
    <w:rsid w:val="0080502B"/>
    <w:rsid w:val="0080513F"/>
    <w:rsid w:val="00805DB0"/>
    <w:rsid w:val="00806190"/>
    <w:rsid w:val="008064A0"/>
    <w:rsid w:val="00806F7F"/>
    <w:rsid w:val="008078A4"/>
    <w:rsid w:val="00807909"/>
    <w:rsid w:val="00807C25"/>
    <w:rsid w:val="008106AC"/>
    <w:rsid w:val="00811EDB"/>
    <w:rsid w:val="008122E4"/>
    <w:rsid w:val="0081274A"/>
    <w:rsid w:val="00812BEF"/>
    <w:rsid w:val="00813463"/>
    <w:rsid w:val="008136DA"/>
    <w:rsid w:val="00813C7A"/>
    <w:rsid w:val="00814CFC"/>
    <w:rsid w:val="008150FB"/>
    <w:rsid w:val="008155AA"/>
    <w:rsid w:val="0081562B"/>
    <w:rsid w:val="00815A4A"/>
    <w:rsid w:val="00815C1D"/>
    <w:rsid w:val="00815DF4"/>
    <w:rsid w:val="008162CB"/>
    <w:rsid w:val="00816772"/>
    <w:rsid w:val="0081709A"/>
    <w:rsid w:val="00817410"/>
    <w:rsid w:val="00820B7F"/>
    <w:rsid w:val="00820BEB"/>
    <w:rsid w:val="00821AC8"/>
    <w:rsid w:val="00821BCD"/>
    <w:rsid w:val="00822589"/>
    <w:rsid w:val="00822910"/>
    <w:rsid w:val="008242FE"/>
    <w:rsid w:val="008244DE"/>
    <w:rsid w:val="008248F5"/>
    <w:rsid w:val="0082597E"/>
    <w:rsid w:val="00826908"/>
    <w:rsid w:val="0082739B"/>
    <w:rsid w:val="00831069"/>
    <w:rsid w:val="00831368"/>
    <w:rsid w:val="00831D83"/>
    <w:rsid w:val="0083239E"/>
    <w:rsid w:val="00832BF4"/>
    <w:rsid w:val="008332AC"/>
    <w:rsid w:val="0083595F"/>
    <w:rsid w:val="00836351"/>
    <w:rsid w:val="0083684B"/>
    <w:rsid w:val="00836AB2"/>
    <w:rsid w:val="008374D9"/>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16F"/>
    <w:rsid w:val="00845C5F"/>
    <w:rsid w:val="008468EE"/>
    <w:rsid w:val="00846F4D"/>
    <w:rsid w:val="008473DD"/>
    <w:rsid w:val="00847453"/>
    <w:rsid w:val="008477F0"/>
    <w:rsid w:val="008479AC"/>
    <w:rsid w:val="008506BC"/>
    <w:rsid w:val="0085094D"/>
    <w:rsid w:val="00850CB5"/>
    <w:rsid w:val="00851043"/>
    <w:rsid w:val="008515C0"/>
    <w:rsid w:val="0085166A"/>
    <w:rsid w:val="00851CEC"/>
    <w:rsid w:val="0085215C"/>
    <w:rsid w:val="00852388"/>
    <w:rsid w:val="00852EAD"/>
    <w:rsid w:val="00852FE9"/>
    <w:rsid w:val="00853370"/>
    <w:rsid w:val="00853436"/>
    <w:rsid w:val="00853856"/>
    <w:rsid w:val="008541E7"/>
    <w:rsid w:val="008548B8"/>
    <w:rsid w:val="00854ED7"/>
    <w:rsid w:val="0085567B"/>
    <w:rsid w:val="00855802"/>
    <w:rsid w:val="00856265"/>
    <w:rsid w:val="00856FA6"/>
    <w:rsid w:val="00856FE5"/>
    <w:rsid w:val="00862222"/>
    <w:rsid w:val="00862267"/>
    <w:rsid w:val="008639CB"/>
    <w:rsid w:val="0086415D"/>
    <w:rsid w:val="00864649"/>
    <w:rsid w:val="0086477E"/>
    <w:rsid w:val="00864781"/>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1F"/>
    <w:rsid w:val="00873099"/>
    <w:rsid w:val="008732BA"/>
    <w:rsid w:val="008738CB"/>
    <w:rsid w:val="00873FD3"/>
    <w:rsid w:val="0087530C"/>
    <w:rsid w:val="00875A80"/>
    <w:rsid w:val="00876514"/>
    <w:rsid w:val="0087691B"/>
    <w:rsid w:val="00876B50"/>
    <w:rsid w:val="008770E8"/>
    <w:rsid w:val="00877784"/>
    <w:rsid w:val="00880D5B"/>
    <w:rsid w:val="00881A20"/>
    <w:rsid w:val="00881D3C"/>
    <w:rsid w:val="00881EE0"/>
    <w:rsid w:val="008823D2"/>
    <w:rsid w:val="008824EE"/>
    <w:rsid w:val="008828C6"/>
    <w:rsid w:val="00882C6F"/>
    <w:rsid w:val="00882CDD"/>
    <w:rsid w:val="00882EBF"/>
    <w:rsid w:val="00882FB9"/>
    <w:rsid w:val="0088430B"/>
    <w:rsid w:val="00884326"/>
    <w:rsid w:val="00884330"/>
    <w:rsid w:val="00884620"/>
    <w:rsid w:val="008850BC"/>
    <w:rsid w:val="008854D6"/>
    <w:rsid w:val="00886292"/>
    <w:rsid w:val="00886FA8"/>
    <w:rsid w:val="008871C0"/>
    <w:rsid w:val="008908F6"/>
    <w:rsid w:val="0089216B"/>
    <w:rsid w:val="008922D2"/>
    <w:rsid w:val="0089316D"/>
    <w:rsid w:val="008942D6"/>
    <w:rsid w:val="00894BBF"/>
    <w:rsid w:val="00894ECC"/>
    <w:rsid w:val="008956F0"/>
    <w:rsid w:val="00895D4D"/>
    <w:rsid w:val="00896A34"/>
    <w:rsid w:val="00896F10"/>
    <w:rsid w:val="00897400"/>
    <w:rsid w:val="0089744F"/>
    <w:rsid w:val="00897B7D"/>
    <w:rsid w:val="008A0102"/>
    <w:rsid w:val="008A0829"/>
    <w:rsid w:val="008A0DBE"/>
    <w:rsid w:val="008A12B1"/>
    <w:rsid w:val="008A1FD3"/>
    <w:rsid w:val="008A25A8"/>
    <w:rsid w:val="008A2717"/>
    <w:rsid w:val="008A28BD"/>
    <w:rsid w:val="008A2C04"/>
    <w:rsid w:val="008A32D2"/>
    <w:rsid w:val="008A337C"/>
    <w:rsid w:val="008A4288"/>
    <w:rsid w:val="008A4B11"/>
    <w:rsid w:val="008A518D"/>
    <w:rsid w:val="008A5B2C"/>
    <w:rsid w:val="008A5C9E"/>
    <w:rsid w:val="008A6DFE"/>
    <w:rsid w:val="008A7A2D"/>
    <w:rsid w:val="008A7AD4"/>
    <w:rsid w:val="008A7CCB"/>
    <w:rsid w:val="008A7D67"/>
    <w:rsid w:val="008B0147"/>
    <w:rsid w:val="008B0355"/>
    <w:rsid w:val="008B04D3"/>
    <w:rsid w:val="008B04D5"/>
    <w:rsid w:val="008B04FA"/>
    <w:rsid w:val="008B0C71"/>
    <w:rsid w:val="008B27AC"/>
    <w:rsid w:val="008B28EB"/>
    <w:rsid w:val="008B39D7"/>
    <w:rsid w:val="008B3B41"/>
    <w:rsid w:val="008B479E"/>
    <w:rsid w:val="008B4A21"/>
    <w:rsid w:val="008B4E2A"/>
    <w:rsid w:val="008B556F"/>
    <w:rsid w:val="008B6050"/>
    <w:rsid w:val="008B625D"/>
    <w:rsid w:val="008B660C"/>
    <w:rsid w:val="008B7152"/>
    <w:rsid w:val="008B77A3"/>
    <w:rsid w:val="008B77D1"/>
    <w:rsid w:val="008B79C5"/>
    <w:rsid w:val="008B7D45"/>
    <w:rsid w:val="008B7FEF"/>
    <w:rsid w:val="008C07D6"/>
    <w:rsid w:val="008C12C2"/>
    <w:rsid w:val="008C1DA6"/>
    <w:rsid w:val="008C2093"/>
    <w:rsid w:val="008C23A5"/>
    <w:rsid w:val="008C2BF0"/>
    <w:rsid w:val="008C3477"/>
    <w:rsid w:val="008C3507"/>
    <w:rsid w:val="008C3535"/>
    <w:rsid w:val="008C3626"/>
    <w:rsid w:val="008C3A8F"/>
    <w:rsid w:val="008C3B4F"/>
    <w:rsid w:val="008C3BAE"/>
    <w:rsid w:val="008C4EA6"/>
    <w:rsid w:val="008C637A"/>
    <w:rsid w:val="008C674D"/>
    <w:rsid w:val="008C7BE8"/>
    <w:rsid w:val="008D01FC"/>
    <w:rsid w:val="008D0649"/>
    <w:rsid w:val="008D07F5"/>
    <w:rsid w:val="008D09D8"/>
    <w:rsid w:val="008D0CFB"/>
    <w:rsid w:val="008D108C"/>
    <w:rsid w:val="008D124A"/>
    <w:rsid w:val="008D13C3"/>
    <w:rsid w:val="008D1661"/>
    <w:rsid w:val="008D17CD"/>
    <w:rsid w:val="008D192B"/>
    <w:rsid w:val="008D1F71"/>
    <w:rsid w:val="008D24C6"/>
    <w:rsid w:val="008D258B"/>
    <w:rsid w:val="008D2904"/>
    <w:rsid w:val="008D2C94"/>
    <w:rsid w:val="008D3041"/>
    <w:rsid w:val="008D34B7"/>
    <w:rsid w:val="008D3B91"/>
    <w:rsid w:val="008D4525"/>
    <w:rsid w:val="008D4808"/>
    <w:rsid w:val="008D489F"/>
    <w:rsid w:val="008D4F16"/>
    <w:rsid w:val="008D5480"/>
    <w:rsid w:val="008D55D3"/>
    <w:rsid w:val="008D5BF1"/>
    <w:rsid w:val="008D636F"/>
    <w:rsid w:val="008D6449"/>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3B"/>
    <w:rsid w:val="008E434C"/>
    <w:rsid w:val="008E4401"/>
    <w:rsid w:val="008E45AE"/>
    <w:rsid w:val="008E4A49"/>
    <w:rsid w:val="008E4BDD"/>
    <w:rsid w:val="008E5090"/>
    <w:rsid w:val="008E6C99"/>
    <w:rsid w:val="008E77BE"/>
    <w:rsid w:val="008E7C7B"/>
    <w:rsid w:val="008E7D65"/>
    <w:rsid w:val="008F04C2"/>
    <w:rsid w:val="008F133F"/>
    <w:rsid w:val="008F1A9D"/>
    <w:rsid w:val="008F1B86"/>
    <w:rsid w:val="008F1E64"/>
    <w:rsid w:val="008F1E6D"/>
    <w:rsid w:val="008F32B1"/>
    <w:rsid w:val="008F3933"/>
    <w:rsid w:val="008F3ACC"/>
    <w:rsid w:val="008F4383"/>
    <w:rsid w:val="008F5DFE"/>
    <w:rsid w:val="008F63AA"/>
    <w:rsid w:val="008F650B"/>
    <w:rsid w:val="008F6583"/>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7D7"/>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29C6"/>
    <w:rsid w:val="00923FA9"/>
    <w:rsid w:val="009241A0"/>
    <w:rsid w:val="0092470F"/>
    <w:rsid w:val="009247CA"/>
    <w:rsid w:val="009251A8"/>
    <w:rsid w:val="00925A01"/>
    <w:rsid w:val="00926814"/>
    <w:rsid w:val="00926934"/>
    <w:rsid w:val="00927345"/>
    <w:rsid w:val="00927375"/>
    <w:rsid w:val="0092783D"/>
    <w:rsid w:val="00927B2E"/>
    <w:rsid w:val="00930809"/>
    <w:rsid w:val="00930B63"/>
    <w:rsid w:val="009312F5"/>
    <w:rsid w:val="00931A6B"/>
    <w:rsid w:val="00931C77"/>
    <w:rsid w:val="00931DDC"/>
    <w:rsid w:val="00931FF2"/>
    <w:rsid w:val="00932008"/>
    <w:rsid w:val="00932BCA"/>
    <w:rsid w:val="0093322A"/>
    <w:rsid w:val="009332EA"/>
    <w:rsid w:val="00933769"/>
    <w:rsid w:val="00933859"/>
    <w:rsid w:val="0093472E"/>
    <w:rsid w:val="00934AD1"/>
    <w:rsid w:val="009351AA"/>
    <w:rsid w:val="0093565E"/>
    <w:rsid w:val="00935870"/>
    <w:rsid w:val="00935BCC"/>
    <w:rsid w:val="00935E81"/>
    <w:rsid w:val="00935FB7"/>
    <w:rsid w:val="00937E49"/>
    <w:rsid w:val="00943048"/>
    <w:rsid w:val="00943050"/>
    <w:rsid w:val="00943361"/>
    <w:rsid w:val="0094382F"/>
    <w:rsid w:val="009439D3"/>
    <w:rsid w:val="00943A03"/>
    <w:rsid w:val="00943AE5"/>
    <w:rsid w:val="00944E9A"/>
    <w:rsid w:val="00944F0E"/>
    <w:rsid w:val="009453F7"/>
    <w:rsid w:val="009458A2"/>
    <w:rsid w:val="009461EF"/>
    <w:rsid w:val="00946345"/>
    <w:rsid w:val="009463FC"/>
    <w:rsid w:val="00946F02"/>
    <w:rsid w:val="00947113"/>
    <w:rsid w:val="00947144"/>
    <w:rsid w:val="00947A11"/>
    <w:rsid w:val="009502AB"/>
    <w:rsid w:val="00950F2B"/>
    <w:rsid w:val="0095152A"/>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16D1"/>
    <w:rsid w:val="00962603"/>
    <w:rsid w:val="009631D1"/>
    <w:rsid w:val="00963909"/>
    <w:rsid w:val="00963A01"/>
    <w:rsid w:val="00963C92"/>
    <w:rsid w:val="009644C5"/>
    <w:rsid w:val="00964AF9"/>
    <w:rsid w:val="00965294"/>
    <w:rsid w:val="0096590D"/>
    <w:rsid w:val="00967297"/>
    <w:rsid w:val="00967D36"/>
    <w:rsid w:val="00970175"/>
    <w:rsid w:val="009711FF"/>
    <w:rsid w:val="00971C66"/>
    <w:rsid w:val="00972486"/>
    <w:rsid w:val="0097257D"/>
    <w:rsid w:val="00972A53"/>
    <w:rsid w:val="0097327D"/>
    <w:rsid w:val="009736E3"/>
    <w:rsid w:val="009739C1"/>
    <w:rsid w:val="00973E12"/>
    <w:rsid w:val="009743E4"/>
    <w:rsid w:val="00975A05"/>
    <w:rsid w:val="009766D6"/>
    <w:rsid w:val="00976E05"/>
    <w:rsid w:val="0097734A"/>
    <w:rsid w:val="0097741A"/>
    <w:rsid w:val="00977468"/>
    <w:rsid w:val="00977A4B"/>
    <w:rsid w:val="00977AEE"/>
    <w:rsid w:val="009808B4"/>
    <w:rsid w:val="00980CC7"/>
    <w:rsid w:val="00981068"/>
    <w:rsid w:val="0098113C"/>
    <w:rsid w:val="00982139"/>
    <w:rsid w:val="00982338"/>
    <w:rsid w:val="00982402"/>
    <w:rsid w:val="00982488"/>
    <w:rsid w:val="009825B5"/>
    <w:rsid w:val="00982DC9"/>
    <w:rsid w:val="00983262"/>
    <w:rsid w:val="00984457"/>
    <w:rsid w:val="00984C97"/>
    <w:rsid w:val="00984D0A"/>
    <w:rsid w:val="00985128"/>
    <w:rsid w:val="0098522D"/>
    <w:rsid w:val="00985495"/>
    <w:rsid w:val="009854A7"/>
    <w:rsid w:val="00985800"/>
    <w:rsid w:val="00986444"/>
    <w:rsid w:val="00986516"/>
    <w:rsid w:val="00986796"/>
    <w:rsid w:val="00986B5B"/>
    <w:rsid w:val="00986D65"/>
    <w:rsid w:val="009878AD"/>
    <w:rsid w:val="00987A3B"/>
    <w:rsid w:val="0099029D"/>
    <w:rsid w:val="00990505"/>
    <w:rsid w:val="00990A24"/>
    <w:rsid w:val="00990C34"/>
    <w:rsid w:val="00990D08"/>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5"/>
    <w:rsid w:val="00997838"/>
    <w:rsid w:val="00997C60"/>
    <w:rsid w:val="00997D17"/>
    <w:rsid w:val="00997DB8"/>
    <w:rsid w:val="009A1384"/>
    <w:rsid w:val="009A17F0"/>
    <w:rsid w:val="009A1DF5"/>
    <w:rsid w:val="009A1F16"/>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5A0"/>
    <w:rsid w:val="009B464B"/>
    <w:rsid w:val="009B4CEE"/>
    <w:rsid w:val="009B4E94"/>
    <w:rsid w:val="009B5436"/>
    <w:rsid w:val="009B59CB"/>
    <w:rsid w:val="009B64FE"/>
    <w:rsid w:val="009B73B8"/>
    <w:rsid w:val="009B7588"/>
    <w:rsid w:val="009B7ED8"/>
    <w:rsid w:val="009C0194"/>
    <w:rsid w:val="009C043A"/>
    <w:rsid w:val="009C04A8"/>
    <w:rsid w:val="009C081C"/>
    <w:rsid w:val="009C0D8A"/>
    <w:rsid w:val="009C11E0"/>
    <w:rsid w:val="009C141F"/>
    <w:rsid w:val="009C2A9F"/>
    <w:rsid w:val="009C3038"/>
    <w:rsid w:val="009C31CF"/>
    <w:rsid w:val="009C3374"/>
    <w:rsid w:val="009C3E7D"/>
    <w:rsid w:val="009C409B"/>
    <w:rsid w:val="009C4377"/>
    <w:rsid w:val="009C4926"/>
    <w:rsid w:val="009C4A54"/>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D62"/>
    <w:rsid w:val="009D2069"/>
    <w:rsid w:val="009D24EF"/>
    <w:rsid w:val="009D2980"/>
    <w:rsid w:val="009D2D5C"/>
    <w:rsid w:val="009D373F"/>
    <w:rsid w:val="009D3B48"/>
    <w:rsid w:val="009D3BCB"/>
    <w:rsid w:val="009D3E1C"/>
    <w:rsid w:val="009D40D2"/>
    <w:rsid w:val="009D4A3A"/>
    <w:rsid w:val="009D5C7D"/>
    <w:rsid w:val="009D6026"/>
    <w:rsid w:val="009D632F"/>
    <w:rsid w:val="009D6937"/>
    <w:rsid w:val="009D6B20"/>
    <w:rsid w:val="009D6B4B"/>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56F4"/>
    <w:rsid w:val="009E67D2"/>
    <w:rsid w:val="009E6B25"/>
    <w:rsid w:val="009E731A"/>
    <w:rsid w:val="009E7C2C"/>
    <w:rsid w:val="009F0F5A"/>
    <w:rsid w:val="009F12D8"/>
    <w:rsid w:val="009F1324"/>
    <w:rsid w:val="009F1742"/>
    <w:rsid w:val="009F2142"/>
    <w:rsid w:val="009F215B"/>
    <w:rsid w:val="009F22DC"/>
    <w:rsid w:val="009F2519"/>
    <w:rsid w:val="009F25D7"/>
    <w:rsid w:val="009F39D2"/>
    <w:rsid w:val="009F39E4"/>
    <w:rsid w:val="009F4014"/>
    <w:rsid w:val="009F41ED"/>
    <w:rsid w:val="009F428C"/>
    <w:rsid w:val="009F47F2"/>
    <w:rsid w:val="009F4F37"/>
    <w:rsid w:val="009F519B"/>
    <w:rsid w:val="009F54E7"/>
    <w:rsid w:val="009F552C"/>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4E2F"/>
    <w:rsid w:val="00A15807"/>
    <w:rsid w:val="00A15876"/>
    <w:rsid w:val="00A15D5D"/>
    <w:rsid w:val="00A168C8"/>
    <w:rsid w:val="00A17B02"/>
    <w:rsid w:val="00A2076B"/>
    <w:rsid w:val="00A207CD"/>
    <w:rsid w:val="00A2089B"/>
    <w:rsid w:val="00A20A6C"/>
    <w:rsid w:val="00A20DE2"/>
    <w:rsid w:val="00A2129C"/>
    <w:rsid w:val="00A2132A"/>
    <w:rsid w:val="00A2180A"/>
    <w:rsid w:val="00A224C4"/>
    <w:rsid w:val="00A229C4"/>
    <w:rsid w:val="00A23401"/>
    <w:rsid w:val="00A234BD"/>
    <w:rsid w:val="00A237B5"/>
    <w:rsid w:val="00A239B9"/>
    <w:rsid w:val="00A24021"/>
    <w:rsid w:val="00A24A53"/>
    <w:rsid w:val="00A2600C"/>
    <w:rsid w:val="00A27667"/>
    <w:rsid w:val="00A27EA1"/>
    <w:rsid w:val="00A27F50"/>
    <w:rsid w:val="00A30921"/>
    <w:rsid w:val="00A30F16"/>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0F64"/>
    <w:rsid w:val="00A51198"/>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A5C"/>
    <w:rsid w:val="00A61B44"/>
    <w:rsid w:val="00A61E25"/>
    <w:rsid w:val="00A633EC"/>
    <w:rsid w:val="00A63942"/>
    <w:rsid w:val="00A63C14"/>
    <w:rsid w:val="00A63C31"/>
    <w:rsid w:val="00A6556F"/>
    <w:rsid w:val="00A65605"/>
    <w:rsid w:val="00A65783"/>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D20"/>
    <w:rsid w:val="00A73EED"/>
    <w:rsid w:val="00A73FFE"/>
    <w:rsid w:val="00A747CC"/>
    <w:rsid w:val="00A74CC2"/>
    <w:rsid w:val="00A75604"/>
    <w:rsid w:val="00A756C8"/>
    <w:rsid w:val="00A75713"/>
    <w:rsid w:val="00A7587C"/>
    <w:rsid w:val="00A758D7"/>
    <w:rsid w:val="00A75A1B"/>
    <w:rsid w:val="00A75D6E"/>
    <w:rsid w:val="00A75DC4"/>
    <w:rsid w:val="00A76ACE"/>
    <w:rsid w:val="00A778C9"/>
    <w:rsid w:val="00A77CDC"/>
    <w:rsid w:val="00A80CEA"/>
    <w:rsid w:val="00A80F4D"/>
    <w:rsid w:val="00A81DA8"/>
    <w:rsid w:val="00A820EA"/>
    <w:rsid w:val="00A836E5"/>
    <w:rsid w:val="00A838E0"/>
    <w:rsid w:val="00A83C48"/>
    <w:rsid w:val="00A83CC6"/>
    <w:rsid w:val="00A84333"/>
    <w:rsid w:val="00A8447E"/>
    <w:rsid w:val="00A84658"/>
    <w:rsid w:val="00A85321"/>
    <w:rsid w:val="00A855AC"/>
    <w:rsid w:val="00A85920"/>
    <w:rsid w:val="00A861D5"/>
    <w:rsid w:val="00A863F5"/>
    <w:rsid w:val="00A8649B"/>
    <w:rsid w:val="00A8670A"/>
    <w:rsid w:val="00A86764"/>
    <w:rsid w:val="00A87746"/>
    <w:rsid w:val="00A877F3"/>
    <w:rsid w:val="00A900DD"/>
    <w:rsid w:val="00A900ED"/>
    <w:rsid w:val="00A90309"/>
    <w:rsid w:val="00A90312"/>
    <w:rsid w:val="00A90878"/>
    <w:rsid w:val="00A90DD3"/>
    <w:rsid w:val="00A91282"/>
    <w:rsid w:val="00A9128C"/>
    <w:rsid w:val="00A913C5"/>
    <w:rsid w:val="00A9144E"/>
    <w:rsid w:val="00A921E5"/>
    <w:rsid w:val="00A92289"/>
    <w:rsid w:val="00A92B96"/>
    <w:rsid w:val="00A92C2C"/>
    <w:rsid w:val="00A92F99"/>
    <w:rsid w:val="00A94010"/>
    <w:rsid w:val="00A95182"/>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48EF"/>
    <w:rsid w:val="00AB4DC6"/>
    <w:rsid w:val="00AB5A2F"/>
    <w:rsid w:val="00AB7BA1"/>
    <w:rsid w:val="00AB7BF8"/>
    <w:rsid w:val="00AB7FB6"/>
    <w:rsid w:val="00AC0823"/>
    <w:rsid w:val="00AC093C"/>
    <w:rsid w:val="00AC0FA6"/>
    <w:rsid w:val="00AC0FE5"/>
    <w:rsid w:val="00AC11FD"/>
    <w:rsid w:val="00AC1243"/>
    <w:rsid w:val="00AC2221"/>
    <w:rsid w:val="00AC2AFD"/>
    <w:rsid w:val="00AC2B19"/>
    <w:rsid w:val="00AC2E6E"/>
    <w:rsid w:val="00AC30F6"/>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C7E26"/>
    <w:rsid w:val="00AD0167"/>
    <w:rsid w:val="00AD027F"/>
    <w:rsid w:val="00AD0998"/>
    <w:rsid w:val="00AD0E81"/>
    <w:rsid w:val="00AD1121"/>
    <w:rsid w:val="00AD2655"/>
    <w:rsid w:val="00AD28FA"/>
    <w:rsid w:val="00AD31B3"/>
    <w:rsid w:val="00AD3645"/>
    <w:rsid w:val="00AD38E3"/>
    <w:rsid w:val="00AD3B85"/>
    <w:rsid w:val="00AD3F7F"/>
    <w:rsid w:val="00AD42DC"/>
    <w:rsid w:val="00AD6908"/>
    <w:rsid w:val="00AD6E15"/>
    <w:rsid w:val="00AD6E2D"/>
    <w:rsid w:val="00AD6EFC"/>
    <w:rsid w:val="00AD75C9"/>
    <w:rsid w:val="00AD7A09"/>
    <w:rsid w:val="00AE09D6"/>
    <w:rsid w:val="00AE0C51"/>
    <w:rsid w:val="00AE14BE"/>
    <w:rsid w:val="00AE2D57"/>
    <w:rsid w:val="00AE3059"/>
    <w:rsid w:val="00AE3401"/>
    <w:rsid w:val="00AE423A"/>
    <w:rsid w:val="00AE4299"/>
    <w:rsid w:val="00AE5551"/>
    <w:rsid w:val="00AE62C3"/>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7F6"/>
    <w:rsid w:val="00B11972"/>
    <w:rsid w:val="00B11CD8"/>
    <w:rsid w:val="00B12574"/>
    <w:rsid w:val="00B1292B"/>
    <w:rsid w:val="00B12B13"/>
    <w:rsid w:val="00B13126"/>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7AC4"/>
    <w:rsid w:val="00B304C3"/>
    <w:rsid w:val="00B30870"/>
    <w:rsid w:val="00B311D4"/>
    <w:rsid w:val="00B31423"/>
    <w:rsid w:val="00B324C8"/>
    <w:rsid w:val="00B32710"/>
    <w:rsid w:val="00B32A50"/>
    <w:rsid w:val="00B32FBD"/>
    <w:rsid w:val="00B33037"/>
    <w:rsid w:val="00B33511"/>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157"/>
    <w:rsid w:val="00B4147F"/>
    <w:rsid w:val="00B41858"/>
    <w:rsid w:val="00B429D7"/>
    <w:rsid w:val="00B43392"/>
    <w:rsid w:val="00B43731"/>
    <w:rsid w:val="00B43F26"/>
    <w:rsid w:val="00B4432D"/>
    <w:rsid w:val="00B4459F"/>
    <w:rsid w:val="00B44810"/>
    <w:rsid w:val="00B44BDD"/>
    <w:rsid w:val="00B44FF5"/>
    <w:rsid w:val="00B451DA"/>
    <w:rsid w:val="00B45265"/>
    <w:rsid w:val="00B45730"/>
    <w:rsid w:val="00B45DAE"/>
    <w:rsid w:val="00B45FB2"/>
    <w:rsid w:val="00B45FF0"/>
    <w:rsid w:val="00B46926"/>
    <w:rsid w:val="00B47160"/>
    <w:rsid w:val="00B47843"/>
    <w:rsid w:val="00B479D0"/>
    <w:rsid w:val="00B47A63"/>
    <w:rsid w:val="00B5039C"/>
    <w:rsid w:val="00B503EF"/>
    <w:rsid w:val="00B50642"/>
    <w:rsid w:val="00B51020"/>
    <w:rsid w:val="00B5185B"/>
    <w:rsid w:val="00B51970"/>
    <w:rsid w:val="00B526A4"/>
    <w:rsid w:val="00B52F0F"/>
    <w:rsid w:val="00B530C0"/>
    <w:rsid w:val="00B53EC9"/>
    <w:rsid w:val="00B544CC"/>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B39"/>
    <w:rsid w:val="00B60EE6"/>
    <w:rsid w:val="00B61068"/>
    <w:rsid w:val="00B61291"/>
    <w:rsid w:val="00B612C5"/>
    <w:rsid w:val="00B61A64"/>
    <w:rsid w:val="00B61F39"/>
    <w:rsid w:val="00B62066"/>
    <w:rsid w:val="00B6220A"/>
    <w:rsid w:val="00B6263A"/>
    <w:rsid w:val="00B63569"/>
    <w:rsid w:val="00B63B3D"/>
    <w:rsid w:val="00B64A8A"/>
    <w:rsid w:val="00B64F6F"/>
    <w:rsid w:val="00B650CA"/>
    <w:rsid w:val="00B65699"/>
    <w:rsid w:val="00B65F7D"/>
    <w:rsid w:val="00B66033"/>
    <w:rsid w:val="00B66117"/>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5B1A"/>
    <w:rsid w:val="00B763D0"/>
    <w:rsid w:val="00B765D8"/>
    <w:rsid w:val="00B7688E"/>
    <w:rsid w:val="00B7780A"/>
    <w:rsid w:val="00B77B76"/>
    <w:rsid w:val="00B77C76"/>
    <w:rsid w:val="00B77F16"/>
    <w:rsid w:val="00B8099A"/>
    <w:rsid w:val="00B80FD7"/>
    <w:rsid w:val="00B81D09"/>
    <w:rsid w:val="00B82334"/>
    <w:rsid w:val="00B82BBA"/>
    <w:rsid w:val="00B82DC8"/>
    <w:rsid w:val="00B82DF0"/>
    <w:rsid w:val="00B8351C"/>
    <w:rsid w:val="00B8353C"/>
    <w:rsid w:val="00B83E4A"/>
    <w:rsid w:val="00B83E68"/>
    <w:rsid w:val="00B847B3"/>
    <w:rsid w:val="00B848D5"/>
    <w:rsid w:val="00B849D8"/>
    <w:rsid w:val="00B84DB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33"/>
    <w:rsid w:val="00BC62A8"/>
    <w:rsid w:val="00BC67CD"/>
    <w:rsid w:val="00BC709B"/>
    <w:rsid w:val="00BC7BD7"/>
    <w:rsid w:val="00BD04BE"/>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A8D"/>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F0629"/>
    <w:rsid w:val="00BF11F0"/>
    <w:rsid w:val="00BF15BD"/>
    <w:rsid w:val="00BF1F72"/>
    <w:rsid w:val="00BF25F0"/>
    <w:rsid w:val="00BF2F4C"/>
    <w:rsid w:val="00BF346A"/>
    <w:rsid w:val="00BF3AEF"/>
    <w:rsid w:val="00BF4CA6"/>
    <w:rsid w:val="00BF4E40"/>
    <w:rsid w:val="00BF5222"/>
    <w:rsid w:val="00BF53B3"/>
    <w:rsid w:val="00BF5EFA"/>
    <w:rsid w:val="00BF63A7"/>
    <w:rsid w:val="00BF6879"/>
    <w:rsid w:val="00BF6C14"/>
    <w:rsid w:val="00BF6DC6"/>
    <w:rsid w:val="00BF6E95"/>
    <w:rsid w:val="00C00950"/>
    <w:rsid w:val="00C00EB3"/>
    <w:rsid w:val="00C016C6"/>
    <w:rsid w:val="00C01906"/>
    <w:rsid w:val="00C025D1"/>
    <w:rsid w:val="00C02763"/>
    <w:rsid w:val="00C031E1"/>
    <w:rsid w:val="00C0324E"/>
    <w:rsid w:val="00C0380F"/>
    <w:rsid w:val="00C03AD5"/>
    <w:rsid w:val="00C0425E"/>
    <w:rsid w:val="00C05020"/>
    <w:rsid w:val="00C0667C"/>
    <w:rsid w:val="00C06EAE"/>
    <w:rsid w:val="00C074BD"/>
    <w:rsid w:val="00C07EBA"/>
    <w:rsid w:val="00C107CE"/>
    <w:rsid w:val="00C109FA"/>
    <w:rsid w:val="00C10C50"/>
    <w:rsid w:val="00C11055"/>
    <w:rsid w:val="00C11621"/>
    <w:rsid w:val="00C1173D"/>
    <w:rsid w:val="00C1245A"/>
    <w:rsid w:val="00C12F9A"/>
    <w:rsid w:val="00C13520"/>
    <w:rsid w:val="00C13B1A"/>
    <w:rsid w:val="00C13CB7"/>
    <w:rsid w:val="00C14453"/>
    <w:rsid w:val="00C149CA"/>
    <w:rsid w:val="00C14DCF"/>
    <w:rsid w:val="00C15399"/>
    <w:rsid w:val="00C15626"/>
    <w:rsid w:val="00C15978"/>
    <w:rsid w:val="00C15C17"/>
    <w:rsid w:val="00C15DEF"/>
    <w:rsid w:val="00C15E43"/>
    <w:rsid w:val="00C15F8A"/>
    <w:rsid w:val="00C1643D"/>
    <w:rsid w:val="00C16ADD"/>
    <w:rsid w:val="00C16B7D"/>
    <w:rsid w:val="00C16BC6"/>
    <w:rsid w:val="00C16F60"/>
    <w:rsid w:val="00C171DC"/>
    <w:rsid w:val="00C172D7"/>
    <w:rsid w:val="00C201E5"/>
    <w:rsid w:val="00C207B1"/>
    <w:rsid w:val="00C20E64"/>
    <w:rsid w:val="00C2122C"/>
    <w:rsid w:val="00C21C08"/>
    <w:rsid w:val="00C21D13"/>
    <w:rsid w:val="00C22661"/>
    <w:rsid w:val="00C226A6"/>
    <w:rsid w:val="00C229DC"/>
    <w:rsid w:val="00C22C3D"/>
    <w:rsid w:val="00C230FC"/>
    <w:rsid w:val="00C23361"/>
    <w:rsid w:val="00C2336B"/>
    <w:rsid w:val="00C23BCA"/>
    <w:rsid w:val="00C23CA3"/>
    <w:rsid w:val="00C23F45"/>
    <w:rsid w:val="00C247F8"/>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419"/>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655"/>
    <w:rsid w:val="00C42959"/>
    <w:rsid w:val="00C42A00"/>
    <w:rsid w:val="00C42A65"/>
    <w:rsid w:val="00C42CC1"/>
    <w:rsid w:val="00C43491"/>
    <w:rsid w:val="00C436CD"/>
    <w:rsid w:val="00C4380A"/>
    <w:rsid w:val="00C44096"/>
    <w:rsid w:val="00C440E9"/>
    <w:rsid w:val="00C448F6"/>
    <w:rsid w:val="00C44CFE"/>
    <w:rsid w:val="00C45137"/>
    <w:rsid w:val="00C4577F"/>
    <w:rsid w:val="00C45A00"/>
    <w:rsid w:val="00C45D0F"/>
    <w:rsid w:val="00C4619B"/>
    <w:rsid w:val="00C46282"/>
    <w:rsid w:val="00C464EA"/>
    <w:rsid w:val="00C466B2"/>
    <w:rsid w:val="00C46AF5"/>
    <w:rsid w:val="00C46B90"/>
    <w:rsid w:val="00C4726D"/>
    <w:rsid w:val="00C47A9D"/>
    <w:rsid w:val="00C47C96"/>
    <w:rsid w:val="00C500AA"/>
    <w:rsid w:val="00C50A52"/>
    <w:rsid w:val="00C50FD6"/>
    <w:rsid w:val="00C512A3"/>
    <w:rsid w:val="00C5160C"/>
    <w:rsid w:val="00C52704"/>
    <w:rsid w:val="00C52D9F"/>
    <w:rsid w:val="00C52DC1"/>
    <w:rsid w:val="00C53004"/>
    <w:rsid w:val="00C5405D"/>
    <w:rsid w:val="00C54D05"/>
    <w:rsid w:val="00C5507B"/>
    <w:rsid w:val="00C55522"/>
    <w:rsid w:val="00C56042"/>
    <w:rsid w:val="00C56201"/>
    <w:rsid w:val="00C56660"/>
    <w:rsid w:val="00C5787D"/>
    <w:rsid w:val="00C57AB1"/>
    <w:rsid w:val="00C57C7C"/>
    <w:rsid w:val="00C60118"/>
    <w:rsid w:val="00C61ABC"/>
    <w:rsid w:val="00C61C49"/>
    <w:rsid w:val="00C6231C"/>
    <w:rsid w:val="00C624D6"/>
    <w:rsid w:val="00C626B0"/>
    <w:rsid w:val="00C628E6"/>
    <w:rsid w:val="00C62DF3"/>
    <w:rsid w:val="00C6358F"/>
    <w:rsid w:val="00C639FD"/>
    <w:rsid w:val="00C63F2E"/>
    <w:rsid w:val="00C6440A"/>
    <w:rsid w:val="00C64EC5"/>
    <w:rsid w:val="00C6524E"/>
    <w:rsid w:val="00C66697"/>
    <w:rsid w:val="00C6671B"/>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2DE"/>
    <w:rsid w:val="00C76DC7"/>
    <w:rsid w:val="00C774E9"/>
    <w:rsid w:val="00C77733"/>
    <w:rsid w:val="00C77940"/>
    <w:rsid w:val="00C77CED"/>
    <w:rsid w:val="00C77E4A"/>
    <w:rsid w:val="00C80959"/>
    <w:rsid w:val="00C80F00"/>
    <w:rsid w:val="00C8257C"/>
    <w:rsid w:val="00C829F3"/>
    <w:rsid w:val="00C82D1D"/>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1B15"/>
    <w:rsid w:val="00C92894"/>
    <w:rsid w:val="00C929B6"/>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BDB"/>
    <w:rsid w:val="00CB0D74"/>
    <w:rsid w:val="00CB1566"/>
    <w:rsid w:val="00CB169F"/>
    <w:rsid w:val="00CB1993"/>
    <w:rsid w:val="00CB1DE0"/>
    <w:rsid w:val="00CB2908"/>
    <w:rsid w:val="00CB2AEF"/>
    <w:rsid w:val="00CB40A4"/>
    <w:rsid w:val="00CB4172"/>
    <w:rsid w:val="00CB4EFB"/>
    <w:rsid w:val="00CB5301"/>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A93"/>
    <w:rsid w:val="00CC3072"/>
    <w:rsid w:val="00CC33A9"/>
    <w:rsid w:val="00CC356E"/>
    <w:rsid w:val="00CC5096"/>
    <w:rsid w:val="00CC5285"/>
    <w:rsid w:val="00CC5437"/>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1A1A"/>
    <w:rsid w:val="00CE241B"/>
    <w:rsid w:val="00CE39B2"/>
    <w:rsid w:val="00CE39BA"/>
    <w:rsid w:val="00CE3C66"/>
    <w:rsid w:val="00CE46F7"/>
    <w:rsid w:val="00CE4838"/>
    <w:rsid w:val="00CE6414"/>
    <w:rsid w:val="00CE6778"/>
    <w:rsid w:val="00CE705A"/>
    <w:rsid w:val="00CF0BD6"/>
    <w:rsid w:val="00CF0EB5"/>
    <w:rsid w:val="00CF1F60"/>
    <w:rsid w:val="00CF31CF"/>
    <w:rsid w:val="00CF36EF"/>
    <w:rsid w:val="00CF37BD"/>
    <w:rsid w:val="00CF393B"/>
    <w:rsid w:val="00CF3D49"/>
    <w:rsid w:val="00CF44BB"/>
    <w:rsid w:val="00CF476C"/>
    <w:rsid w:val="00CF5284"/>
    <w:rsid w:val="00CF647A"/>
    <w:rsid w:val="00CF6876"/>
    <w:rsid w:val="00CF6B7B"/>
    <w:rsid w:val="00CF6FB9"/>
    <w:rsid w:val="00CF72C6"/>
    <w:rsid w:val="00CF7666"/>
    <w:rsid w:val="00CF76E3"/>
    <w:rsid w:val="00D0046F"/>
    <w:rsid w:val="00D01661"/>
    <w:rsid w:val="00D01B6D"/>
    <w:rsid w:val="00D01DA0"/>
    <w:rsid w:val="00D0244F"/>
    <w:rsid w:val="00D02661"/>
    <w:rsid w:val="00D038F5"/>
    <w:rsid w:val="00D03AF9"/>
    <w:rsid w:val="00D03E55"/>
    <w:rsid w:val="00D0423F"/>
    <w:rsid w:val="00D04401"/>
    <w:rsid w:val="00D04EC5"/>
    <w:rsid w:val="00D050A3"/>
    <w:rsid w:val="00D05298"/>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59C6"/>
    <w:rsid w:val="00D15A78"/>
    <w:rsid w:val="00D166E2"/>
    <w:rsid w:val="00D1693C"/>
    <w:rsid w:val="00D172A0"/>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0DF"/>
    <w:rsid w:val="00D30CAB"/>
    <w:rsid w:val="00D30E56"/>
    <w:rsid w:val="00D310F0"/>
    <w:rsid w:val="00D31B3D"/>
    <w:rsid w:val="00D3206B"/>
    <w:rsid w:val="00D32195"/>
    <w:rsid w:val="00D32383"/>
    <w:rsid w:val="00D325DF"/>
    <w:rsid w:val="00D32D0F"/>
    <w:rsid w:val="00D33979"/>
    <w:rsid w:val="00D3543B"/>
    <w:rsid w:val="00D354C4"/>
    <w:rsid w:val="00D357EC"/>
    <w:rsid w:val="00D36C28"/>
    <w:rsid w:val="00D372C6"/>
    <w:rsid w:val="00D374D7"/>
    <w:rsid w:val="00D377E2"/>
    <w:rsid w:val="00D37AFD"/>
    <w:rsid w:val="00D37D54"/>
    <w:rsid w:val="00D40415"/>
    <w:rsid w:val="00D40FEE"/>
    <w:rsid w:val="00D41889"/>
    <w:rsid w:val="00D4273A"/>
    <w:rsid w:val="00D432B7"/>
    <w:rsid w:val="00D43502"/>
    <w:rsid w:val="00D43BEC"/>
    <w:rsid w:val="00D4484E"/>
    <w:rsid w:val="00D451FF"/>
    <w:rsid w:val="00D45295"/>
    <w:rsid w:val="00D457CB"/>
    <w:rsid w:val="00D45B8F"/>
    <w:rsid w:val="00D4795B"/>
    <w:rsid w:val="00D503CE"/>
    <w:rsid w:val="00D51162"/>
    <w:rsid w:val="00D5253D"/>
    <w:rsid w:val="00D534A0"/>
    <w:rsid w:val="00D53B09"/>
    <w:rsid w:val="00D5468D"/>
    <w:rsid w:val="00D54B54"/>
    <w:rsid w:val="00D54C9C"/>
    <w:rsid w:val="00D5557C"/>
    <w:rsid w:val="00D557B2"/>
    <w:rsid w:val="00D55B76"/>
    <w:rsid w:val="00D55BB0"/>
    <w:rsid w:val="00D56030"/>
    <w:rsid w:val="00D561AF"/>
    <w:rsid w:val="00D56C59"/>
    <w:rsid w:val="00D57B54"/>
    <w:rsid w:val="00D57BDB"/>
    <w:rsid w:val="00D60211"/>
    <w:rsid w:val="00D605E0"/>
    <w:rsid w:val="00D605E2"/>
    <w:rsid w:val="00D60826"/>
    <w:rsid w:val="00D61045"/>
    <w:rsid w:val="00D61CA5"/>
    <w:rsid w:val="00D624D0"/>
    <w:rsid w:val="00D62C92"/>
    <w:rsid w:val="00D62D60"/>
    <w:rsid w:val="00D63141"/>
    <w:rsid w:val="00D6334D"/>
    <w:rsid w:val="00D63BB0"/>
    <w:rsid w:val="00D63C6C"/>
    <w:rsid w:val="00D63EF0"/>
    <w:rsid w:val="00D6425E"/>
    <w:rsid w:val="00D64647"/>
    <w:rsid w:val="00D64684"/>
    <w:rsid w:val="00D646E2"/>
    <w:rsid w:val="00D64A65"/>
    <w:rsid w:val="00D64B3D"/>
    <w:rsid w:val="00D64ED5"/>
    <w:rsid w:val="00D65243"/>
    <w:rsid w:val="00D654F0"/>
    <w:rsid w:val="00D65553"/>
    <w:rsid w:val="00D6570F"/>
    <w:rsid w:val="00D6599E"/>
    <w:rsid w:val="00D65E1A"/>
    <w:rsid w:val="00D66453"/>
    <w:rsid w:val="00D66FB6"/>
    <w:rsid w:val="00D6721A"/>
    <w:rsid w:val="00D674F7"/>
    <w:rsid w:val="00D67EA9"/>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0A8"/>
    <w:rsid w:val="00D731DA"/>
    <w:rsid w:val="00D733A7"/>
    <w:rsid w:val="00D73581"/>
    <w:rsid w:val="00D73917"/>
    <w:rsid w:val="00D73B16"/>
    <w:rsid w:val="00D749A3"/>
    <w:rsid w:val="00D74C75"/>
    <w:rsid w:val="00D750B3"/>
    <w:rsid w:val="00D75651"/>
    <w:rsid w:val="00D75FCD"/>
    <w:rsid w:val="00D76B82"/>
    <w:rsid w:val="00D7702A"/>
    <w:rsid w:val="00D77095"/>
    <w:rsid w:val="00D771C6"/>
    <w:rsid w:val="00D7736D"/>
    <w:rsid w:val="00D773D4"/>
    <w:rsid w:val="00D80D4A"/>
    <w:rsid w:val="00D80EB1"/>
    <w:rsid w:val="00D80EB5"/>
    <w:rsid w:val="00D81942"/>
    <w:rsid w:val="00D819A9"/>
    <w:rsid w:val="00D8208C"/>
    <w:rsid w:val="00D82F85"/>
    <w:rsid w:val="00D83038"/>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1B7C"/>
    <w:rsid w:val="00D92006"/>
    <w:rsid w:val="00D92A71"/>
    <w:rsid w:val="00D92CC3"/>
    <w:rsid w:val="00D93396"/>
    <w:rsid w:val="00D9430D"/>
    <w:rsid w:val="00D9439A"/>
    <w:rsid w:val="00D94622"/>
    <w:rsid w:val="00D9512D"/>
    <w:rsid w:val="00D95628"/>
    <w:rsid w:val="00D95996"/>
    <w:rsid w:val="00D95AFB"/>
    <w:rsid w:val="00D96989"/>
    <w:rsid w:val="00D969C1"/>
    <w:rsid w:val="00DA0980"/>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326"/>
    <w:rsid w:val="00DA6A93"/>
    <w:rsid w:val="00DA6F54"/>
    <w:rsid w:val="00DA7AD2"/>
    <w:rsid w:val="00DB00C0"/>
    <w:rsid w:val="00DB00E5"/>
    <w:rsid w:val="00DB04F6"/>
    <w:rsid w:val="00DB0604"/>
    <w:rsid w:val="00DB104D"/>
    <w:rsid w:val="00DB150C"/>
    <w:rsid w:val="00DB18D4"/>
    <w:rsid w:val="00DB24BC"/>
    <w:rsid w:val="00DB24BD"/>
    <w:rsid w:val="00DB2A4C"/>
    <w:rsid w:val="00DB2F2A"/>
    <w:rsid w:val="00DB330E"/>
    <w:rsid w:val="00DB377A"/>
    <w:rsid w:val="00DB3869"/>
    <w:rsid w:val="00DB3E1C"/>
    <w:rsid w:val="00DB57B2"/>
    <w:rsid w:val="00DB5855"/>
    <w:rsid w:val="00DB58F2"/>
    <w:rsid w:val="00DB612E"/>
    <w:rsid w:val="00DB6E12"/>
    <w:rsid w:val="00DB71B9"/>
    <w:rsid w:val="00DB7237"/>
    <w:rsid w:val="00DB76C8"/>
    <w:rsid w:val="00DB7D0B"/>
    <w:rsid w:val="00DC0303"/>
    <w:rsid w:val="00DC06C2"/>
    <w:rsid w:val="00DC0AC4"/>
    <w:rsid w:val="00DC17BA"/>
    <w:rsid w:val="00DC21F5"/>
    <w:rsid w:val="00DC252B"/>
    <w:rsid w:val="00DC2963"/>
    <w:rsid w:val="00DC2D63"/>
    <w:rsid w:val="00DC3D65"/>
    <w:rsid w:val="00DC48B9"/>
    <w:rsid w:val="00DC4B31"/>
    <w:rsid w:val="00DC5B9C"/>
    <w:rsid w:val="00DC5EB5"/>
    <w:rsid w:val="00DC5FFA"/>
    <w:rsid w:val="00DC633A"/>
    <w:rsid w:val="00DC672B"/>
    <w:rsid w:val="00DC69D6"/>
    <w:rsid w:val="00DC6CB1"/>
    <w:rsid w:val="00DC7FCA"/>
    <w:rsid w:val="00DD03A6"/>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1C9"/>
    <w:rsid w:val="00DE2E56"/>
    <w:rsid w:val="00DE3566"/>
    <w:rsid w:val="00DE3E2F"/>
    <w:rsid w:val="00DE40A6"/>
    <w:rsid w:val="00DE4544"/>
    <w:rsid w:val="00DE47AE"/>
    <w:rsid w:val="00DE4FE9"/>
    <w:rsid w:val="00DE570A"/>
    <w:rsid w:val="00DE5E6C"/>
    <w:rsid w:val="00DE6535"/>
    <w:rsid w:val="00DE69DD"/>
    <w:rsid w:val="00DE6A0E"/>
    <w:rsid w:val="00DE6A3A"/>
    <w:rsid w:val="00DE71A2"/>
    <w:rsid w:val="00DE76D4"/>
    <w:rsid w:val="00DE7CC8"/>
    <w:rsid w:val="00DF025C"/>
    <w:rsid w:val="00DF03F8"/>
    <w:rsid w:val="00DF05C1"/>
    <w:rsid w:val="00DF0E29"/>
    <w:rsid w:val="00DF1CD5"/>
    <w:rsid w:val="00DF239A"/>
    <w:rsid w:val="00DF2872"/>
    <w:rsid w:val="00DF2C3B"/>
    <w:rsid w:val="00DF440C"/>
    <w:rsid w:val="00DF4BDA"/>
    <w:rsid w:val="00DF57E3"/>
    <w:rsid w:val="00DF5D14"/>
    <w:rsid w:val="00DF5D9E"/>
    <w:rsid w:val="00DF61AE"/>
    <w:rsid w:val="00DF61EF"/>
    <w:rsid w:val="00DF62FF"/>
    <w:rsid w:val="00DF6423"/>
    <w:rsid w:val="00DF73FF"/>
    <w:rsid w:val="00DF75D1"/>
    <w:rsid w:val="00E00A8C"/>
    <w:rsid w:val="00E00EE1"/>
    <w:rsid w:val="00E00FEC"/>
    <w:rsid w:val="00E0125C"/>
    <w:rsid w:val="00E0127B"/>
    <w:rsid w:val="00E01342"/>
    <w:rsid w:val="00E015C6"/>
    <w:rsid w:val="00E01670"/>
    <w:rsid w:val="00E02123"/>
    <w:rsid w:val="00E02305"/>
    <w:rsid w:val="00E028E0"/>
    <w:rsid w:val="00E03F15"/>
    <w:rsid w:val="00E04891"/>
    <w:rsid w:val="00E04DFF"/>
    <w:rsid w:val="00E05B14"/>
    <w:rsid w:val="00E064B6"/>
    <w:rsid w:val="00E06829"/>
    <w:rsid w:val="00E1082F"/>
    <w:rsid w:val="00E109CE"/>
    <w:rsid w:val="00E10C8D"/>
    <w:rsid w:val="00E10FE7"/>
    <w:rsid w:val="00E11704"/>
    <w:rsid w:val="00E1216B"/>
    <w:rsid w:val="00E121A5"/>
    <w:rsid w:val="00E128E0"/>
    <w:rsid w:val="00E12A3F"/>
    <w:rsid w:val="00E138E4"/>
    <w:rsid w:val="00E13BD1"/>
    <w:rsid w:val="00E13DAE"/>
    <w:rsid w:val="00E13F93"/>
    <w:rsid w:val="00E14298"/>
    <w:rsid w:val="00E149E9"/>
    <w:rsid w:val="00E14E32"/>
    <w:rsid w:val="00E15716"/>
    <w:rsid w:val="00E15A19"/>
    <w:rsid w:val="00E16E03"/>
    <w:rsid w:val="00E200B5"/>
    <w:rsid w:val="00E202A9"/>
    <w:rsid w:val="00E20CBD"/>
    <w:rsid w:val="00E2101D"/>
    <w:rsid w:val="00E219FF"/>
    <w:rsid w:val="00E21B31"/>
    <w:rsid w:val="00E21E82"/>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3FE"/>
    <w:rsid w:val="00E334D0"/>
    <w:rsid w:val="00E337EE"/>
    <w:rsid w:val="00E33DE2"/>
    <w:rsid w:val="00E342C2"/>
    <w:rsid w:val="00E34821"/>
    <w:rsid w:val="00E34D7D"/>
    <w:rsid w:val="00E35432"/>
    <w:rsid w:val="00E356A1"/>
    <w:rsid w:val="00E363DF"/>
    <w:rsid w:val="00E364D2"/>
    <w:rsid w:val="00E366C2"/>
    <w:rsid w:val="00E366C8"/>
    <w:rsid w:val="00E37347"/>
    <w:rsid w:val="00E3750B"/>
    <w:rsid w:val="00E37526"/>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DCF"/>
    <w:rsid w:val="00E43F98"/>
    <w:rsid w:val="00E44A45"/>
    <w:rsid w:val="00E44A95"/>
    <w:rsid w:val="00E451C7"/>
    <w:rsid w:val="00E46158"/>
    <w:rsid w:val="00E46388"/>
    <w:rsid w:val="00E47048"/>
    <w:rsid w:val="00E51226"/>
    <w:rsid w:val="00E513FC"/>
    <w:rsid w:val="00E519A6"/>
    <w:rsid w:val="00E51CBB"/>
    <w:rsid w:val="00E52171"/>
    <w:rsid w:val="00E5339D"/>
    <w:rsid w:val="00E5417A"/>
    <w:rsid w:val="00E541F9"/>
    <w:rsid w:val="00E5437C"/>
    <w:rsid w:val="00E54541"/>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4B2"/>
    <w:rsid w:val="00E7455D"/>
    <w:rsid w:val="00E74597"/>
    <w:rsid w:val="00E747B2"/>
    <w:rsid w:val="00E748E2"/>
    <w:rsid w:val="00E76FE5"/>
    <w:rsid w:val="00E77095"/>
    <w:rsid w:val="00E775B6"/>
    <w:rsid w:val="00E80B6D"/>
    <w:rsid w:val="00E815FF"/>
    <w:rsid w:val="00E81860"/>
    <w:rsid w:val="00E81F28"/>
    <w:rsid w:val="00E82197"/>
    <w:rsid w:val="00E82876"/>
    <w:rsid w:val="00E82CE5"/>
    <w:rsid w:val="00E82E1B"/>
    <w:rsid w:val="00E82E82"/>
    <w:rsid w:val="00E83035"/>
    <w:rsid w:val="00E833D4"/>
    <w:rsid w:val="00E834AA"/>
    <w:rsid w:val="00E841B5"/>
    <w:rsid w:val="00E84797"/>
    <w:rsid w:val="00E84A2E"/>
    <w:rsid w:val="00E84A3E"/>
    <w:rsid w:val="00E84ADC"/>
    <w:rsid w:val="00E84B30"/>
    <w:rsid w:val="00E8560E"/>
    <w:rsid w:val="00E85B81"/>
    <w:rsid w:val="00E85BB5"/>
    <w:rsid w:val="00E85FC7"/>
    <w:rsid w:val="00E86553"/>
    <w:rsid w:val="00E866C4"/>
    <w:rsid w:val="00E86C02"/>
    <w:rsid w:val="00E86D77"/>
    <w:rsid w:val="00E872AC"/>
    <w:rsid w:val="00E8744F"/>
    <w:rsid w:val="00E87842"/>
    <w:rsid w:val="00E878FE"/>
    <w:rsid w:val="00E87B38"/>
    <w:rsid w:val="00E87B63"/>
    <w:rsid w:val="00E90278"/>
    <w:rsid w:val="00E90314"/>
    <w:rsid w:val="00E909AC"/>
    <w:rsid w:val="00E909E8"/>
    <w:rsid w:val="00E90FFD"/>
    <w:rsid w:val="00E9116A"/>
    <w:rsid w:val="00E92470"/>
    <w:rsid w:val="00E925E7"/>
    <w:rsid w:val="00E92B5C"/>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2B5"/>
    <w:rsid w:val="00EA1462"/>
    <w:rsid w:val="00EA207E"/>
    <w:rsid w:val="00EA21A1"/>
    <w:rsid w:val="00EA2CB5"/>
    <w:rsid w:val="00EA2F14"/>
    <w:rsid w:val="00EA3B6F"/>
    <w:rsid w:val="00EA3E69"/>
    <w:rsid w:val="00EA578F"/>
    <w:rsid w:val="00EA5D0A"/>
    <w:rsid w:val="00EA5E1C"/>
    <w:rsid w:val="00EA63A4"/>
    <w:rsid w:val="00EA6729"/>
    <w:rsid w:val="00EA73F3"/>
    <w:rsid w:val="00EA7794"/>
    <w:rsid w:val="00EA7958"/>
    <w:rsid w:val="00EA7968"/>
    <w:rsid w:val="00EA7C11"/>
    <w:rsid w:val="00EB0061"/>
    <w:rsid w:val="00EB0326"/>
    <w:rsid w:val="00EB0446"/>
    <w:rsid w:val="00EB0986"/>
    <w:rsid w:val="00EB0AAB"/>
    <w:rsid w:val="00EB1E0C"/>
    <w:rsid w:val="00EB363B"/>
    <w:rsid w:val="00EB4143"/>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39A"/>
    <w:rsid w:val="00EC7467"/>
    <w:rsid w:val="00ED04C4"/>
    <w:rsid w:val="00ED0561"/>
    <w:rsid w:val="00ED0C17"/>
    <w:rsid w:val="00ED0D2A"/>
    <w:rsid w:val="00ED1416"/>
    <w:rsid w:val="00ED1FA2"/>
    <w:rsid w:val="00ED382C"/>
    <w:rsid w:val="00ED3991"/>
    <w:rsid w:val="00ED3AFA"/>
    <w:rsid w:val="00ED3C8F"/>
    <w:rsid w:val="00ED43AB"/>
    <w:rsid w:val="00ED4D01"/>
    <w:rsid w:val="00ED4EE3"/>
    <w:rsid w:val="00ED5238"/>
    <w:rsid w:val="00ED57FC"/>
    <w:rsid w:val="00ED643E"/>
    <w:rsid w:val="00ED68F8"/>
    <w:rsid w:val="00ED7191"/>
    <w:rsid w:val="00ED7C0D"/>
    <w:rsid w:val="00ED7C1D"/>
    <w:rsid w:val="00EE180B"/>
    <w:rsid w:val="00EE184A"/>
    <w:rsid w:val="00EE1A02"/>
    <w:rsid w:val="00EE2628"/>
    <w:rsid w:val="00EE2753"/>
    <w:rsid w:val="00EE27DC"/>
    <w:rsid w:val="00EE3AD3"/>
    <w:rsid w:val="00EE3CCC"/>
    <w:rsid w:val="00EE3F49"/>
    <w:rsid w:val="00EE4862"/>
    <w:rsid w:val="00EE4E6A"/>
    <w:rsid w:val="00EE5014"/>
    <w:rsid w:val="00EE5C8A"/>
    <w:rsid w:val="00EE6317"/>
    <w:rsid w:val="00EE6B5D"/>
    <w:rsid w:val="00EE714D"/>
    <w:rsid w:val="00EE7725"/>
    <w:rsid w:val="00EE7905"/>
    <w:rsid w:val="00EF011B"/>
    <w:rsid w:val="00EF0417"/>
    <w:rsid w:val="00EF0BBC"/>
    <w:rsid w:val="00EF1851"/>
    <w:rsid w:val="00EF1857"/>
    <w:rsid w:val="00EF1E33"/>
    <w:rsid w:val="00EF2552"/>
    <w:rsid w:val="00EF282D"/>
    <w:rsid w:val="00EF2A92"/>
    <w:rsid w:val="00EF2EAB"/>
    <w:rsid w:val="00EF38F8"/>
    <w:rsid w:val="00EF3D7A"/>
    <w:rsid w:val="00EF49F9"/>
    <w:rsid w:val="00EF533E"/>
    <w:rsid w:val="00EF5707"/>
    <w:rsid w:val="00EF5B5D"/>
    <w:rsid w:val="00EF5B9B"/>
    <w:rsid w:val="00EF5E4F"/>
    <w:rsid w:val="00EF6790"/>
    <w:rsid w:val="00EF6DC1"/>
    <w:rsid w:val="00EF6E5C"/>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2C81"/>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5B9"/>
    <w:rsid w:val="00F24626"/>
    <w:rsid w:val="00F248FB"/>
    <w:rsid w:val="00F24BA9"/>
    <w:rsid w:val="00F2558C"/>
    <w:rsid w:val="00F2562B"/>
    <w:rsid w:val="00F25ABF"/>
    <w:rsid w:val="00F26D95"/>
    <w:rsid w:val="00F271FC"/>
    <w:rsid w:val="00F302ED"/>
    <w:rsid w:val="00F30A81"/>
    <w:rsid w:val="00F3152A"/>
    <w:rsid w:val="00F315E9"/>
    <w:rsid w:val="00F316E2"/>
    <w:rsid w:val="00F31D60"/>
    <w:rsid w:val="00F32CA0"/>
    <w:rsid w:val="00F32E27"/>
    <w:rsid w:val="00F33C88"/>
    <w:rsid w:val="00F34169"/>
    <w:rsid w:val="00F34189"/>
    <w:rsid w:val="00F341ED"/>
    <w:rsid w:val="00F34233"/>
    <w:rsid w:val="00F34C7E"/>
    <w:rsid w:val="00F34DC1"/>
    <w:rsid w:val="00F35CF5"/>
    <w:rsid w:val="00F3609F"/>
    <w:rsid w:val="00F36940"/>
    <w:rsid w:val="00F36990"/>
    <w:rsid w:val="00F37555"/>
    <w:rsid w:val="00F37619"/>
    <w:rsid w:val="00F40222"/>
    <w:rsid w:val="00F41819"/>
    <w:rsid w:val="00F423F4"/>
    <w:rsid w:val="00F4283B"/>
    <w:rsid w:val="00F42A09"/>
    <w:rsid w:val="00F43B88"/>
    <w:rsid w:val="00F43C9A"/>
    <w:rsid w:val="00F43CBF"/>
    <w:rsid w:val="00F43EB1"/>
    <w:rsid w:val="00F44AD5"/>
    <w:rsid w:val="00F45256"/>
    <w:rsid w:val="00F45781"/>
    <w:rsid w:val="00F45845"/>
    <w:rsid w:val="00F4589C"/>
    <w:rsid w:val="00F46B15"/>
    <w:rsid w:val="00F46E1E"/>
    <w:rsid w:val="00F509E4"/>
    <w:rsid w:val="00F51B71"/>
    <w:rsid w:val="00F51BB3"/>
    <w:rsid w:val="00F51F76"/>
    <w:rsid w:val="00F53741"/>
    <w:rsid w:val="00F54094"/>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1F57"/>
    <w:rsid w:val="00F720A7"/>
    <w:rsid w:val="00F721C8"/>
    <w:rsid w:val="00F72201"/>
    <w:rsid w:val="00F7269A"/>
    <w:rsid w:val="00F7310E"/>
    <w:rsid w:val="00F73CD2"/>
    <w:rsid w:val="00F74EF7"/>
    <w:rsid w:val="00F7545F"/>
    <w:rsid w:val="00F77500"/>
    <w:rsid w:val="00F7795E"/>
    <w:rsid w:val="00F80107"/>
    <w:rsid w:val="00F80654"/>
    <w:rsid w:val="00F8082A"/>
    <w:rsid w:val="00F80DA7"/>
    <w:rsid w:val="00F81260"/>
    <w:rsid w:val="00F82100"/>
    <w:rsid w:val="00F82DB2"/>
    <w:rsid w:val="00F82E9F"/>
    <w:rsid w:val="00F84881"/>
    <w:rsid w:val="00F84A2C"/>
    <w:rsid w:val="00F85527"/>
    <w:rsid w:val="00F8585B"/>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AB5"/>
    <w:rsid w:val="00F962AA"/>
    <w:rsid w:val="00F966E1"/>
    <w:rsid w:val="00F96B10"/>
    <w:rsid w:val="00F96B6C"/>
    <w:rsid w:val="00F97239"/>
    <w:rsid w:val="00F974C6"/>
    <w:rsid w:val="00F975CB"/>
    <w:rsid w:val="00F97666"/>
    <w:rsid w:val="00F97A63"/>
    <w:rsid w:val="00F97AB5"/>
    <w:rsid w:val="00F97D53"/>
    <w:rsid w:val="00FA1503"/>
    <w:rsid w:val="00FA1F7A"/>
    <w:rsid w:val="00FA24BC"/>
    <w:rsid w:val="00FA2A66"/>
    <w:rsid w:val="00FA2B26"/>
    <w:rsid w:val="00FA2C8F"/>
    <w:rsid w:val="00FA32D1"/>
    <w:rsid w:val="00FA374A"/>
    <w:rsid w:val="00FA3E71"/>
    <w:rsid w:val="00FA5F04"/>
    <w:rsid w:val="00FA5F8F"/>
    <w:rsid w:val="00FA6BA6"/>
    <w:rsid w:val="00FA6CFF"/>
    <w:rsid w:val="00FB0577"/>
    <w:rsid w:val="00FB08EB"/>
    <w:rsid w:val="00FB1AC2"/>
    <w:rsid w:val="00FB3976"/>
    <w:rsid w:val="00FB4601"/>
    <w:rsid w:val="00FB4655"/>
    <w:rsid w:val="00FB4A77"/>
    <w:rsid w:val="00FB5095"/>
    <w:rsid w:val="00FB5542"/>
    <w:rsid w:val="00FB61FF"/>
    <w:rsid w:val="00FB679B"/>
    <w:rsid w:val="00FB69DF"/>
    <w:rsid w:val="00FB72DA"/>
    <w:rsid w:val="00FC01A8"/>
    <w:rsid w:val="00FC0469"/>
    <w:rsid w:val="00FC1017"/>
    <w:rsid w:val="00FC104D"/>
    <w:rsid w:val="00FC1F85"/>
    <w:rsid w:val="00FC20A7"/>
    <w:rsid w:val="00FC2775"/>
    <w:rsid w:val="00FC2E76"/>
    <w:rsid w:val="00FC34A6"/>
    <w:rsid w:val="00FC40AA"/>
    <w:rsid w:val="00FC4437"/>
    <w:rsid w:val="00FC4CA3"/>
    <w:rsid w:val="00FC54E5"/>
    <w:rsid w:val="00FC596C"/>
    <w:rsid w:val="00FC5E20"/>
    <w:rsid w:val="00FC5EAD"/>
    <w:rsid w:val="00FC6CA4"/>
    <w:rsid w:val="00FC7449"/>
    <w:rsid w:val="00FC756D"/>
    <w:rsid w:val="00FC7758"/>
    <w:rsid w:val="00FD08D7"/>
    <w:rsid w:val="00FD0E15"/>
    <w:rsid w:val="00FD1A0C"/>
    <w:rsid w:val="00FD1A4B"/>
    <w:rsid w:val="00FD3445"/>
    <w:rsid w:val="00FD461F"/>
    <w:rsid w:val="00FD58BE"/>
    <w:rsid w:val="00FD5BA5"/>
    <w:rsid w:val="00FD61A3"/>
    <w:rsid w:val="00FD6459"/>
    <w:rsid w:val="00FD692C"/>
    <w:rsid w:val="00FD7086"/>
    <w:rsid w:val="00FD76D5"/>
    <w:rsid w:val="00FD770D"/>
    <w:rsid w:val="00FD7B0E"/>
    <w:rsid w:val="00FE0351"/>
    <w:rsid w:val="00FE0394"/>
    <w:rsid w:val="00FE08E3"/>
    <w:rsid w:val="00FE0A05"/>
    <w:rsid w:val="00FE0FCA"/>
    <w:rsid w:val="00FE1441"/>
    <w:rsid w:val="00FE152D"/>
    <w:rsid w:val="00FE15FF"/>
    <w:rsid w:val="00FE1C16"/>
    <w:rsid w:val="00FE2404"/>
    <w:rsid w:val="00FE2412"/>
    <w:rsid w:val="00FE246B"/>
    <w:rsid w:val="00FE2A44"/>
    <w:rsid w:val="00FE3193"/>
    <w:rsid w:val="00FE377E"/>
    <w:rsid w:val="00FE3A28"/>
    <w:rsid w:val="00FE3F33"/>
    <w:rsid w:val="00FE4609"/>
    <w:rsid w:val="00FE49FC"/>
    <w:rsid w:val="00FE4A2A"/>
    <w:rsid w:val="00FE4B92"/>
    <w:rsid w:val="00FE4F50"/>
    <w:rsid w:val="00FE560D"/>
    <w:rsid w:val="00FE601F"/>
    <w:rsid w:val="00FE6B7A"/>
    <w:rsid w:val="00FE74E3"/>
    <w:rsid w:val="00FE79B9"/>
    <w:rsid w:val="00FE7E8F"/>
    <w:rsid w:val="00FF01F9"/>
    <w:rsid w:val="00FF0444"/>
    <w:rsid w:val="00FF0E53"/>
    <w:rsid w:val="00FF10C3"/>
    <w:rsid w:val="00FF1242"/>
    <w:rsid w:val="00FF160D"/>
    <w:rsid w:val="00FF1EE4"/>
    <w:rsid w:val="00FF2478"/>
    <w:rsid w:val="00FF311D"/>
    <w:rsid w:val="00FF380A"/>
    <w:rsid w:val="00FF3FEF"/>
    <w:rsid w:val="00FF40BD"/>
    <w:rsid w:val="00FF437E"/>
    <w:rsid w:val="00FF47DD"/>
    <w:rsid w:val="00FF5805"/>
    <w:rsid w:val="00FF58B4"/>
    <w:rsid w:val="00FF62E0"/>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A6A307B"/>
  <w15:docId w15:val="{51AA5352-A20C-4C45-964B-CBAD77384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4">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4"/>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customStyle="1" w:styleId="Para20">
    <w:name w:val="Para2"/>
    <w:basedOn w:val="ac"/>
    <w:qFormat/>
    <w:rsid w:val="0008751E"/>
    <w:pPr>
      <w:tabs>
        <w:tab w:val="left" w:pos="1800"/>
      </w:tabs>
      <w:overflowPunct w:val="0"/>
      <w:autoSpaceDE w:val="0"/>
      <w:autoSpaceDN w:val="0"/>
      <w:adjustRightInd w:val="0"/>
      <w:spacing w:before="120" w:after="120"/>
      <w:ind w:left="567"/>
      <w:jc w:val="both"/>
      <w:textAlignment w:val="baseline"/>
    </w:pPr>
    <w:rPr>
      <w:rFonts w:cs="FrankRuehl"/>
      <w:bCs/>
      <w:noProof/>
      <w:szCs w:val="26"/>
      <w:lang w:eastAsia="he-IL"/>
    </w:rPr>
  </w:style>
  <w:style w:type="character" w:customStyle="1" w:styleId="m1">
    <w:name w:val="m1"/>
    <w:basedOn w:val="ad"/>
    <w:rsid w:val="002C0C67"/>
    <w:rPr>
      <w:color w:val="0000FF"/>
    </w:rPr>
  </w:style>
  <w:style w:type="character" w:customStyle="1" w:styleId="pi1">
    <w:name w:val="pi1"/>
    <w:basedOn w:val="ad"/>
    <w:rsid w:val="002C0C67"/>
    <w:rPr>
      <w:color w:val="0000FF"/>
    </w:rPr>
  </w:style>
  <w:style w:type="character" w:customStyle="1" w:styleId="t1">
    <w:name w:val="t1"/>
    <w:basedOn w:val="ad"/>
    <w:rsid w:val="002C0C67"/>
    <w:rPr>
      <w:color w:val="990000"/>
    </w:rPr>
  </w:style>
  <w:style w:type="character" w:customStyle="1" w:styleId="b1">
    <w:name w:val="b1"/>
    <w:basedOn w:val="ad"/>
    <w:rsid w:val="002C0C67"/>
    <w:rPr>
      <w:rFonts w:ascii="Courier New" w:hAnsi="Courier New" w:cs="Courier New"/>
      <w:b/>
      <w:bCs/>
      <w:strike w:val="0"/>
      <w:dstrike w:val="0"/>
      <w:color w:val="FF0000"/>
      <w:u w:val="none"/>
      <w:effect w:val="none"/>
    </w:rPr>
  </w:style>
  <w:style w:type="character" w:customStyle="1" w:styleId="tx1">
    <w:name w:val="tx1"/>
    <w:basedOn w:val="ad"/>
    <w:rsid w:val="002C0C67"/>
    <w:rPr>
      <w:b/>
      <w:bCs/>
    </w:rPr>
  </w:style>
  <w:style w:type="numbering" w:customStyle="1" w:styleId="-412">
    <w:name w:val="משרד האוצר - מדורג412"/>
    <w:uiPriority w:val="99"/>
    <w:rsid w:val="007E416D"/>
    <w:pPr>
      <w:numPr>
        <w:numId w:val="77"/>
      </w:numPr>
    </w:pPr>
  </w:style>
  <w:style w:type="numbering" w:customStyle="1" w:styleId="-12">
    <w:name w:val="משרד האוצר - מדורג קצר12"/>
    <w:uiPriority w:val="99"/>
    <w:rsid w:val="002C3A61"/>
    <w:pPr>
      <w:numPr>
        <w:numId w:val="78"/>
      </w:numPr>
    </w:pPr>
  </w:style>
  <w:style w:type="table" w:customStyle="1" w:styleId="3ff2">
    <w:name w:val="רשת טבלה3"/>
    <w:basedOn w:val="ae"/>
    <w:next w:val="affff4"/>
    <w:uiPriority w:val="59"/>
    <w:rsid w:val="00A65783"/>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295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takam.mof.gov.il/main" TargetMode="External"/><Relationship Id="rId26" Type="http://schemas.openxmlformats.org/officeDocument/2006/relationships/hyperlink" Target="file:///Z:\moshik\SmsSender\bulk_prod_1269_unicell.xml" TargetMode="External"/><Relationship Id="rId21" Type="http://schemas.openxmlformats.org/officeDocument/2006/relationships/hyperlink" Target="file:///Z:\moshik\SmsSender\bulk_prod_1269_unicell.xml" TargetMode="External"/><Relationship Id="rId34" Type="http://schemas.openxmlformats.org/officeDocument/2006/relationships/hyperlink" Target="mailto:119@cyber.gov.il"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guidestar.org.il/home" TargetMode="External"/><Relationship Id="rId25" Type="http://schemas.openxmlformats.org/officeDocument/2006/relationships/hyperlink" Target="file:///Z:\moshik\SmsSender\bulk_prod_1269_unicell.xml"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file:///Z:\moshik\SmsSender\bulk_prod_1269_unicell.xml" TargetMode="External"/><Relationship Id="rId29" Type="http://schemas.openxmlformats.org/officeDocument/2006/relationships/hyperlink" Target="https://takam.mof.gov.il/main" TargetMode="External"/><Relationship Id="rId4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file:///Z:\moshik\SmsSender\bulk_prod_1269_unicell.xml" TargetMode="External"/><Relationship Id="rId32" Type="http://schemas.openxmlformats.org/officeDocument/2006/relationships/hyperlink" Target="https://www.gov.il/he/departments/policies/regulation-10"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file:///Z:\moshik\SmsSender\bulk_prod_1269_unicell.xml" TargetMode="External"/><Relationship Id="rId28" Type="http://schemas.openxmlformats.org/officeDocument/2006/relationships/hyperlink" Target="https://takam.mof.gov.il/document/H.14.4.1" TargetMode="External"/><Relationship Id="rId36" Type="http://schemas.microsoft.com/office/2011/relationships/people" Target="people.xml"/><Relationship Id="rId10" Type="http://schemas.openxmlformats.org/officeDocument/2006/relationships/hyperlink" Target="http://www.mr.gov.il" TargetMode="External"/><Relationship Id="rId19" Type="http://schemas.openxmlformats.org/officeDocument/2006/relationships/hyperlink" Target="https://www.misim.gov.il/gmishurim/frmInputMekabel.aspx?cur=0"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file:///Z:\moshik\SmsSender\bulk_prod_1269_unicell.xml"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AB90E54-6D80-4FE7-BFD7-D27097C29D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81</Pages>
  <Words>16556</Words>
  <Characters>80133</Characters>
  <Application>Microsoft Office Word</Application>
  <DocSecurity>0</DocSecurity>
  <Lines>667</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דגנית סמי</cp:lastModifiedBy>
  <cp:revision>18</cp:revision>
  <dcterms:created xsi:type="dcterms:W3CDTF">2024-01-03T07:56:00Z</dcterms:created>
  <dcterms:modified xsi:type="dcterms:W3CDTF">2024-01-24T19:41:00Z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1397543251</vt:i4>
  </property>
</Properties>
</file>